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1BE" w:rsidRDefault="007878BE" w:rsidP="00F52928">
      <w:pPr>
        <w:rPr>
          <w:ins w:id="0" w:author="Administrator" w:date="2019-09-25T15:41:00Z"/>
          <w:rFonts w:asciiTheme="minorHAnsi" w:eastAsia="Times New Roman" w:hAnsiTheme="minorHAnsi" w:cstheme="minorHAnsi"/>
          <w:b/>
          <w:bCs/>
          <w:sz w:val="32"/>
          <w:szCs w:val="32"/>
          <w:lang w:eastAsia="en-GB"/>
        </w:rPr>
      </w:pPr>
      <w:r w:rsidRPr="00481B54">
        <w:rPr>
          <w:rFonts w:asciiTheme="minorHAnsi" w:eastAsia="Times New Roman" w:hAnsiTheme="minorHAnsi" w:cstheme="minorHAnsi"/>
          <w:b/>
          <w:bCs/>
          <w:noProof/>
          <w:sz w:val="32"/>
          <w:szCs w:val="32"/>
          <w:lang w:eastAsia="en-GB"/>
        </w:rPr>
        <w:drawing>
          <wp:anchor distT="0" distB="0" distL="114300" distR="114300" simplePos="0" relativeHeight="251658240" behindDoc="1" locked="0" layoutInCell="1" allowOverlap="1" wp14:anchorId="7E603864" wp14:editId="4C605AC0">
            <wp:simplePos x="0" y="0"/>
            <wp:positionH relativeFrom="column">
              <wp:posOffset>-349250</wp:posOffset>
            </wp:positionH>
            <wp:positionV relativeFrom="paragraph">
              <wp:posOffset>-529590</wp:posOffset>
            </wp:positionV>
            <wp:extent cx="1771650" cy="1212215"/>
            <wp:effectExtent l="0" t="0" r="0" b="6985"/>
            <wp:wrapThrough wrapText="bothSides">
              <wp:wrapPolygon edited="0">
                <wp:start x="0" y="0"/>
                <wp:lineTo x="0" y="21385"/>
                <wp:lineTo x="21368" y="21385"/>
                <wp:lineTo x="213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way-Bristol-STACK-LOGO-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1650" cy="1212215"/>
                    </a:xfrm>
                    <a:prstGeom prst="rect">
                      <a:avLst/>
                    </a:prstGeom>
                  </pic:spPr>
                </pic:pic>
              </a:graphicData>
            </a:graphic>
            <wp14:sizeRelH relativeFrom="page">
              <wp14:pctWidth>0</wp14:pctWidth>
            </wp14:sizeRelH>
            <wp14:sizeRelV relativeFrom="page">
              <wp14:pctHeight>0</wp14:pctHeight>
            </wp14:sizeRelV>
          </wp:anchor>
        </w:drawing>
      </w:r>
      <w:r w:rsidR="00262B85" w:rsidRPr="00481B54">
        <w:rPr>
          <w:rFonts w:asciiTheme="minorHAnsi" w:eastAsia="Times New Roman" w:hAnsiTheme="minorHAnsi" w:cstheme="minorHAnsi"/>
          <w:b/>
          <w:bCs/>
          <w:sz w:val="32"/>
          <w:szCs w:val="32"/>
          <w:lang w:eastAsia="en-GB"/>
        </w:rPr>
        <w:t>SUPPORT</w:t>
      </w:r>
      <w:r w:rsidR="00A010BA" w:rsidRPr="00481B54">
        <w:rPr>
          <w:rFonts w:asciiTheme="minorHAnsi" w:eastAsia="Times New Roman" w:hAnsiTheme="minorHAnsi" w:cstheme="minorHAnsi"/>
          <w:b/>
          <w:bCs/>
          <w:sz w:val="32"/>
          <w:szCs w:val="32"/>
          <w:lang w:eastAsia="en-GB"/>
        </w:rPr>
        <w:t xml:space="preserve"> OUTREACH WORKER</w:t>
      </w:r>
    </w:p>
    <w:p w:rsidR="008204FF" w:rsidRDefault="009F70BA" w:rsidP="00F52928">
      <w:pPr>
        <w:rPr>
          <w:rFonts w:asciiTheme="minorHAnsi" w:eastAsia="Times New Roman" w:hAnsiTheme="minorHAnsi" w:cstheme="minorHAnsi"/>
          <w:b/>
          <w:bCs/>
          <w:sz w:val="32"/>
          <w:szCs w:val="32"/>
          <w:lang w:eastAsia="en-GB"/>
        </w:rPr>
      </w:pPr>
      <w:r>
        <w:rPr>
          <w:rFonts w:asciiTheme="minorHAnsi" w:eastAsia="Times New Roman" w:hAnsiTheme="minorHAnsi" w:cstheme="minorHAnsi"/>
          <w:b/>
          <w:bCs/>
          <w:sz w:val="32"/>
          <w:szCs w:val="32"/>
          <w:lang w:eastAsia="en-GB"/>
        </w:rPr>
        <w:t xml:space="preserve">SPECIALIST </w:t>
      </w:r>
      <w:r w:rsidR="008204FF">
        <w:rPr>
          <w:rFonts w:asciiTheme="minorHAnsi" w:eastAsia="Times New Roman" w:hAnsiTheme="minorHAnsi" w:cstheme="minorHAnsi"/>
          <w:b/>
          <w:bCs/>
          <w:sz w:val="32"/>
          <w:szCs w:val="32"/>
          <w:lang w:eastAsia="en-GB"/>
        </w:rPr>
        <w:t>BRAIN INJURY CHARITY</w:t>
      </w:r>
    </w:p>
    <w:p w:rsidR="00DF61DB" w:rsidRPr="00B50E48" w:rsidRDefault="00262B85" w:rsidP="00F52928">
      <w:pPr>
        <w:rPr>
          <w:rFonts w:asciiTheme="minorHAnsi" w:eastAsia="Times New Roman" w:hAnsiTheme="minorHAnsi" w:cstheme="minorHAnsi"/>
          <w:iCs/>
          <w:sz w:val="24"/>
          <w:szCs w:val="24"/>
          <w:lang w:eastAsia="en-GB"/>
        </w:rPr>
      </w:pPr>
      <w:r w:rsidRPr="00262B85">
        <w:rPr>
          <w:rFonts w:asciiTheme="minorHAnsi" w:eastAsia="Times New Roman" w:hAnsiTheme="minorHAnsi" w:cstheme="minorHAnsi"/>
          <w:sz w:val="24"/>
          <w:szCs w:val="24"/>
          <w:lang w:eastAsia="en-GB"/>
        </w:rPr>
        <w:br/>
      </w:r>
    </w:p>
    <w:p w:rsidR="007878BE" w:rsidRDefault="009F70BA" w:rsidP="00F52928">
      <w:pPr>
        <w:rPr>
          <w:i/>
          <w:sz w:val="28"/>
          <w:szCs w:val="28"/>
        </w:rPr>
      </w:pPr>
      <w:r w:rsidRPr="005018C3" w:rsidDel="009F70BA">
        <w:rPr>
          <w:rFonts w:asciiTheme="minorHAnsi" w:eastAsia="Times New Roman" w:hAnsiTheme="minorHAnsi" w:cstheme="minorHAnsi"/>
          <w:b/>
          <w:iCs/>
          <w:sz w:val="28"/>
          <w:szCs w:val="28"/>
          <w:lang w:eastAsia="en-GB"/>
        </w:rPr>
        <w:t xml:space="preserve"> </w:t>
      </w:r>
      <w:r w:rsidR="007878BE" w:rsidRPr="005018C3">
        <w:rPr>
          <w:b/>
          <w:i/>
          <w:sz w:val="28"/>
          <w:szCs w:val="28"/>
        </w:rPr>
        <w:t>“</w:t>
      </w:r>
      <w:r w:rsidR="00B50E48" w:rsidRPr="005018C3">
        <w:rPr>
          <w:b/>
          <w:i/>
          <w:color w:val="454545"/>
          <w:sz w:val="28"/>
          <w:szCs w:val="28"/>
        </w:rPr>
        <w:t>It's nice to support someone to have the quality of life they deserve</w:t>
      </w:r>
      <w:r w:rsidR="007878BE" w:rsidRPr="005018C3">
        <w:rPr>
          <w:b/>
          <w:i/>
          <w:sz w:val="28"/>
          <w:szCs w:val="28"/>
        </w:rPr>
        <w:t>”</w:t>
      </w:r>
      <w:r w:rsidR="00F52928" w:rsidRPr="005018C3">
        <w:rPr>
          <w:b/>
          <w:i/>
          <w:sz w:val="28"/>
          <w:szCs w:val="28"/>
        </w:rPr>
        <w:t xml:space="preserve"> - </w:t>
      </w:r>
      <w:r w:rsidR="00B50E48" w:rsidRPr="005018C3">
        <w:rPr>
          <w:i/>
          <w:sz w:val="28"/>
          <w:szCs w:val="28"/>
        </w:rPr>
        <w:t>Lindsey</w:t>
      </w:r>
      <w:r w:rsidR="007878BE" w:rsidRPr="005018C3">
        <w:rPr>
          <w:i/>
          <w:sz w:val="28"/>
          <w:szCs w:val="28"/>
        </w:rPr>
        <w:t>, Support Outreach Worker</w:t>
      </w:r>
      <w:r w:rsidR="00F52928" w:rsidRPr="005018C3">
        <w:rPr>
          <w:i/>
          <w:sz w:val="28"/>
          <w:szCs w:val="28"/>
        </w:rPr>
        <w:t>, Headway Bristol</w:t>
      </w:r>
    </w:p>
    <w:p w:rsidR="004D75A2" w:rsidRPr="005018C3" w:rsidRDefault="004D75A2" w:rsidP="00F52928">
      <w:pPr>
        <w:rPr>
          <w:i/>
          <w:sz w:val="28"/>
          <w:szCs w:val="28"/>
        </w:rPr>
      </w:pPr>
    </w:p>
    <w:p w:rsidR="004D75A2" w:rsidRDefault="00151EBA" w:rsidP="004D75A2">
      <w:pPr>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With a 4</w:t>
      </w:r>
      <w:r w:rsidR="00A72AE1">
        <w:rPr>
          <w:rFonts w:asciiTheme="minorHAnsi" w:eastAsia="Times New Roman" w:hAnsiTheme="minorHAnsi" w:cstheme="minorHAnsi"/>
          <w:sz w:val="24"/>
          <w:szCs w:val="24"/>
          <w:lang w:eastAsia="en-GB"/>
        </w:rPr>
        <w:t>2</w:t>
      </w:r>
      <w:r>
        <w:rPr>
          <w:rFonts w:asciiTheme="minorHAnsi" w:eastAsia="Times New Roman" w:hAnsiTheme="minorHAnsi" w:cstheme="minorHAnsi"/>
          <w:sz w:val="24"/>
          <w:szCs w:val="24"/>
          <w:lang w:eastAsia="en-GB"/>
        </w:rPr>
        <w:t xml:space="preserve"> year history behind us in Bristol, we are proud of our roots and achievements, </w:t>
      </w:r>
      <w:r w:rsidR="00DA5FF6">
        <w:rPr>
          <w:rFonts w:asciiTheme="minorHAnsi" w:eastAsia="Times New Roman" w:hAnsiTheme="minorHAnsi" w:cstheme="minorHAnsi"/>
          <w:sz w:val="24"/>
          <w:szCs w:val="24"/>
          <w:lang w:eastAsia="en-GB"/>
        </w:rPr>
        <w:t>supporting</w:t>
      </w:r>
      <w:r>
        <w:rPr>
          <w:rFonts w:asciiTheme="minorHAnsi" w:eastAsia="Times New Roman" w:hAnsiTheme="minorHAnsi" w:cstheme="minorHAnsi"/>
          <w:sz w:val="24"/>
          <w:szCs w:val="24"/>
          <w:lang w:eastAsia="en-GB"/>
        </w:rPr>
        <w:t xml:space="preserve"> brain injured survivors and their </w:t>
      </w:r>
      <w:r w:rsidR="00DA5FF6">
        <w:rPr>
          <w:rFonts w:asciiTheme="minorHAnsi" w:eastAsia="Times New Roman" w:hAnsiTheme="minorHAnsi" w:cstheme="minorHAnsi"/>
          <w:sz w:val="24"/>
          <w:szCs w:val="24"/>
          <w:lang w:eastAsia="en-GB"/>
        </w:rPr>
        <w:t>families</w:t>
      </w:r>
      <w:r w:rsidR="004F74D2">
        <w:rPr>
          <w:rFonts w:asciiTheme="minorHAnsi" w:eastAsia="Times New Roman" w:hAnsiTheme="minorHAnsi" w:cstheme="minorHAnsi"/>
          <w:sz w:val="24"/>
          <w:szCs w:val="24"/>
          <w:lang w:eastAsia="en-GB"/>
        </w:rPr>
        <w:t xml:space="preserve"> and </w:t>
      </w:r>
      <w:r>
        <w:rPr>
          <w:rFonts w:asciiTheme="minorHAnsi" w:eastAsia="Times New Roman" w:hAnsiTheme="minorHAnsi" w:cstheme="minorHAnsi"/>
          <w:sz w:val="24"/>
          <w:szCs w:val="24"/>
          <w:lang w:eastAsia="en-GB"/>
        </w:rPr>
        <w:t>carers</w:t>
      </w:r>
      <w:r w:rsidR="004D75A2">
        <w:rPr>
          <w:rFonts w:asciiTheme="minorHAnsi" w:eastAsia="Times New Roman" w:hAnsiTheme="minorHAnsi" w:cstheme="minorHAnsi"/>
          <w:sz w:val="24"/>
          <w:szCs w:val="24"/>
          <w:lang w:eastAsia="en-GB"/>
        </w:rPr>
        <w:t xml:space="preserve"> across the region</w:t>
      </w:r>
      <w:r>
        <w:rPr>
          <w:rFonts w:asciiTheme="minorHAnsi" w:eastAsia="Times New Roman" w:hAnsiTheme="minorHAnsi" w:cstheme="minorHAnsi"/>
          <w:sz w:val="24"/>
          <w:szCs w:val="24"/>
          <w:lang w:eastAsia="en-GB"/>
        </w:rPr>
        <w:t xml:space="preserve">.   </w:t>
      </w:r>
    </w:p>
    <w:p w:rsidR="004D75A2" w:rsidRDefault="004D75A2" w:rsidP="004D75A2">
      <w:pPr>
        <w:jc w:val="both"/>
        <w:rPr>
          <w:rFonts w:asciiTheme="minorHAnsi" w:eastAsia="Times New Roman" w:hAnsiTheme="minorHAnsi" w:cstheme="minorHAnsi"/>
          <w:sz w:val="24"/>
          <w:szCs w:val="24"/>
          <w:lang w:eastAsia="en-GB"/>
        </w:rPr>
      </w:pPr>
    </w:p>
    <w:p w:rsidR="004D75A2" w:rsidRDefault="004D75A2" w:rsidP="004D75A2">
      <w:pPr>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Our services include a Rehabilitation &amp; Wellbeing Centre in Frenchay, Carers and Hospital service and Community Outreach service.  </w:t>
      </w:r>
      <w:r w:rsidR="00B510C0">
        <w:rPr>
          <w:rFonts w:asciiTheme="minorHAnsi" w:eastAsia="Times New Roman" w:hAnsiTheme="minorHAnsi" w:cstheme="minorHAnsi"/>
          <w:sz w:val="24"/>
          <w:szCs w:val="24"/>
          <w:lang w:eastAsia="en-GB"/>
        </w:rPr>
        <w:t>A vacancy</w:t>
      </w:r>
      <w:r>
        <w:rPr>
          <w:rFonts w:asciiTheme="minorHAnsi" w:eastAsia="Times New Roman" w:hAnsiTheme="minorHAnsi" w:cstheme="minorHAnsi"/>
          <w:sz w:val="24"/>
          <w:szCs w:val="24"/>
          <w:lang w:eastAsia="en-GB"/>
        </w:rPr>
        <w:t xml:space="preserve"> now exist</w:t>
      </w:r>
      <w:r w:rsidR="00B510C0">
        <w:rPr>
          <w:rFonts w:asciiTheme="minorHAnsi" w:eastAsia="Times New Roman" w:hAnsiTheme="minorHAnsi" w:cstheme="minorHAnsi"/>
          <w:sz w:val="24"/>
          <w:szCs w:val="24"/>
          <w:lang w:eastAsia="en-GB"/>
        </w:rPr>
        <w:t>s</w:t>
      </w:r>
      <w:r>
        <w:rPr>
          <w:rFonts w:asciiTheme="minorHAnsi" w:eastAsia="Times New Roman" w:hAnsiTheme="minorHAnsi" w:cstheme="minorHAnsi"/>
          <w:sz w:val="24"/>
          <w:szCs w:val="24"/>
          <w:lang w:eastAsia="en-GB"/>
        </w:rPr>
        <w:t xml:space="preserve"> within our Outreach team as we respond to </w:t>
      </w:r>
      <w:r w:rsidR="002648CB">
        <w:rPr>
          <w:rFonts w:asciiTheme="minorHAnsi" w:eastAsia="Times New Roman" w:hAnsiTheme="minorHAnsi" w:cstheme="minorHAnsi"/>
          <w:sz w:val="24"/>
          <w:szCs w:val="24"/>
          <w:lang w:eastAsia="en-GB"/>
        </w:rPr>
        <w:t>an increased demand in our services</w:t>
      </w:r>
      <w:r>
        <w:rPr>
          <w:rFonts w:asciiTheme="minorHAnsi" w:eastAsia="Times New Roman" w:hAnsiTheme="minorHAnsi" w:cstheme="minorHAnsi"/>
          <w:sz w:val="24"/>
          <w:szCs w:val="24"/>
          <w:lang w:eastAsia="en-GB"/>
        </w:rPr>
        <w:t>.</w:t>
      </w:r>
    </w:p>
    <w:p w:rsidR="004D75A2" w:rsidRDefault="004D75A2" w:rsidP="004D75A2">
      <w:pPr>
        <w:jc w:val="both"/>
        <w:rPr>
          <w:rFonts w:asciiTheme="minorHAnsi" w:eastAsia="Times New Roman" w:hAnsiTheme="minorHAnsi" w:cstheme="minorHAnsi"/>
          <w:sz w:val="24"/>
          <w:szCs w:val="24"/>
          <w:lang w:eastAsia="en-GB"/>
        </w:rPr>
      </w:pPr>
    </w:p>
    <w:p w:rsidR="00713133" w:rsidRDefault="00151EBA" w:rsidP="004D75A2">
      <w:pPr>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As part of our dedicated Outreach</w:t>
      </w:r>
      <w:r w:rsidR="004F74D2">
        <w:rPr>
          <w:rFonts w:asciiTheme="minorHAnsi" w:eastAsia="Times New Roman" w:hAnsiTheme="minorHAnsi" w:cstheme="minorHAnsi"/>
          <w:sz w:val="24"/>
          <w:szCs w:val="24"/>
          <w:lang w:eastAsia="en-GB"/>
        </w:rPr>
        <w:t xml:space="preserve"> Services team</w:t>
      </w:r>
      <w:r>
        <w:rPr>
          <w:rFonts w:asciiTheme="minorHAnsi" w:eastAsia="Times New Roman" w:hAnsiTheme="minorHAnsi" w:cstheme="minorHAnsi"/>
          <w:sz w:val="24"/>
          <w:szCs w:val="24"/>
          <w:lang w:eastAsia="en-GB"/>
        </w:rPr>
        <w:t xml:space="preserve">, your role will involve </w:t>
      </w:r>
      <w:r w:rsidR="000E2DE4">
        <w:rPr>
          <w:rFonts w:asciiTheme="minorHAnsi" w:eastAsia="Times New Roman" w:hAnsiTheme="minorHAnsi" w:cstheme="minorHAnsi"/>
          <w:sz w:val="24"/>
          <w:szCs w:val="24"/>
          <w:lang w:eastAsia="en-GB"/>
        </w:rPr>
        <w:t>supporting our</w:t>
      </w:r>
      <w:r w:rsidR="0017266F">
        <w:rPr>
          <w:rFonts w:asciiTheme="minorHAnsi" w:eastAsia="Times New Roman" w:hAnsiTheme="minorHAnsi" w:cstheme="minorHAnsi"/>
          <w:sz w:val="24"/>
          <w:szCs w:val="24"/>
          <w:lang w:eastAsia="en-GB"/>
        </w:rPr>
        <w:t xml:space="preserve"> </w:t>
      </w:r>
      <w:r w:rsidR="00DA5FF6">
        <w:rPr>
          <w:rFonts w:asciiTheme="minorHAnsi" w:eastAsia="Times New Roman" w:hAnsiTheme="minorHAnsi" w:cstheme="minorHAnsi"/>
          <w:sz w:val="24"/>
          <w:szCs w:val="24"/>
          <w:lang w:eastAsia="en-GB"/>
        </w:rPr>
        <w:t xml:space="preserve">adult service users in their homes or out </w:t>
      </w:r>
      <w:r w:rsidR="004F74D2">
        <w:rPr>
          <w:rFonts w:asciiTheme="minorHAnsi" w:eastAsia="Times New Roman" w:hAnsiTheme="minorHAnsi" w:cstheme="minorHAnsi"/>
          <w:sz w:val="24"/>
          <w:szCs w:val="24"/>
          <w:lang w:eastAsia="en-GB"/>
        </w:rPr>
        <w:t xml:space="preserve">and about </w:t>
      </w:r>
      <w:r w:rsidR="00DA5FF6">
        <w:rPr>
          <w:rFonts w:asciiTheme="minorHAnsi" w:eastAsia="Times New Roman" w:hAnsiTheme="minorHAnsi" w:cstheme="minorHAnsi"/>
          <w:sz w:val="24"/>
          <w:szCs w:val="24"/>
          <w:lang w:eastAsia="en-GB"/>
        </w:rPr>
        <w:t>in the community</w:t>
      </w:r>
      <w:r w:rsidR="004F74D2">
        <w:rPr>
          <w:rFonts w:asciiTheme="minorHAnsi" w:eastAsia="Times New Roman" w:hAnsiTheme="minorHAnsi" w:cstheme="minorHAnsi"/>
          <w:sz w:val="24"/>
          <w:szCs w:val="24"/>
          <w:lang w:eastAsia="en-GB"/>
        </w:rPr>
        <w:t>;</w:t>
      </w:r>
      <w:r w:rsidR="00DA5FF6">
        <w:rPr>
          <w:rFonts w:asciiTheme="minorHAnsi" w:eastAsia="Times New Roman" w:hAnsiTheme="minorHAnsi" w:cstheme="minorHAnsi"/>
          <w:sz w:val="24"/>
          <w:szCs w:val="24"/>
          <w:lang w:eastAsia="en-GB"/>
        </w:rPr>
        <w:t xml:space="preserve"> working with them to help develop their </w:t>
      </w:r>
      <w:r w:rsidR="00A563FD" w:rsidRPr="00262B85">
        <w:rPr>
          <w:rFonts w:asciiTheme="minorHAnsi" w:eastAsia="Times New Roman" w:hAnsiTheme="minorHAnsi" w:cstheme="minorHAnsi"/>
          <w:sz w:val="24"/>
          <w:szCs w:val="24"/>
          <w:lang w:eastAsia="en-GB"/>
        </w:rPr>
        <w:t xml:space="preserve">social and cognitive </w:t>
      </w:r>
      <w:r w:rsidR="00DA5FF6">
        <w:rPr>
          <w:rFonts w:asciiTheme="minorHAnsi" w:eastAsia="Times New Roman" w:hAnsiTheme="minorHAnsi" w:cstheme="minorHAnsi"/>
          <w:sz w:val="24"/>
          <w:szCs w:val="24"/>
          <w:lang w:eastAsia="en-GB"/>
        </w:rPr>
        <w:t xml:space="preserve">skills as part of their </w:t>
      </w:r>
      <w:r w:rsidR="00A563FD" w:rsidRPr="00262B85">
        <w:rPr>
          <w:rFonts w:asciiTheme="minorHAnsi" w:eastAsia="Times New Roman" w:hAnsiTheme="minorHAnsi" w:cstheme="minorHAnsi"/>
          <w:sz w:val="24"/>
          <w:szCs w:val="24"/>
          <w:lang w:eastAsia="en-GB"/>
        </w:rPr>
        <w:t xml:space="preserve">rehabilitation </w:t>
      </w:r>
      <w:r w:rsidR="000E2DE4">
        <w:rPr>
          <w:rFonts w:asciiTheme="minorHAnsi" w:eastAsia="Times New Roman" w:hAnsiTheme="minorHAnsi" w:cstheme="minorHAnsi"/>
          <w:sz w:val="24"/>
          <w:szCs w:val="24"/>
          <w:lang w:eastAsia="en-GB"/>
        </w:rPr>
        <w:t>programme</w:t>
      </w:r>
      <w:r w:rsidR="0017266F">
        <w:rPr>
          <w:rFonts w:asciiTheme="minorHAnsi" w:eastAsia="Times New Roman" w:hAnsiTheme="minorHAnsi" w:cstheme="minorHAnsi"/>
          <w:sz w:val="24"/>
          <w:szCs w:val="24"/>
          <w:lang w:eastAsia="en-GB"/>
        </w:rPr>
        <w:t xml:space="preserve">.   Your care </w:t>
      </w:r>
      <w:r w:rsidR="00DA5FF6">
        <w:rPr>
          <w:rFonts w:asciiTheme="minorHAnsi" w:eastAsia="Times New Roman" w:hAnsiTheme="minorHAnsi" w:cstheme="minorHAnsi"/>
          <w:sz w:val="24"/>
          <w:szCs w:val="24"/>
          <w:lang w:eastAsia="en-GB"/>
        </w:rPr>
        <w:t xml:space="preserve">industry training and experience </w:t>
      </w:r>
      <w:r w:rsidR="0017266F">
        <w:rPr>
          <w:rFonts w:asciiTheme="minorHAnsi" w:eastAsia="Times New Roman" w:hAnsiTheme="minorHAnsi" w:cstheme="minorHAnsi"/>
          <w:sz w:val="24"/>
          <w:szCs w:val="24"/>
          <w:lang w:eastAsia="en-GB"/>
        </w:rPr>
        <w:t xml:space="preserve">will be put to good use, helping </w:t>
      </w:r>
      <w:r w:rsidR="00DA5FF6">
        <w:rPr>
          <w:rFonts w:asciiTheme="minorHAnsi" w:eastAsia="Times New Roman" w:hAnsiTheme="minorHAnsi" w:cstheme="minorHAnsi"/>
          <w:sz w:val="24"/>
          <w:szCs w:val="24"/>
          <w:lang w:eastAsia="en-GB"/>
        </w:rPr>
        <w:t>individuals</w:t>
      </w:r>
      <w:r w:rsidR="0017266F">
        <w:rPr>
          <w:rFonts w:asciiTheme="minorHAnsi" w:eastAsia="Times New Roman" w:hAnsiTheme="minorHAnsi" w:cstheme="minorHAnsi"/>
          <w:sz w:val="24"/>
          <w:szCs w:val="24"/>
          <w:lang w:eastAsia="en-GB"/>
        </w:rPr>
        <w:t xml:space="preserve"> regain their confidence</w:t>
      </w:r>
      <w:r w:rsidR="00DA5FF6">
        <w:rPr>
          <w:rFonts w:asciiTheme="minorHAnsi" w:eastAsia="Times New Roman" w:hAnsiTheme="minorHAnsi" w:cstheme="minorHAnsi"/>
          <w:sz w:val="24"/>
          <w:szCs w:val="24"/>
          <w:lang w:eastAsia="en-GB"/>
        </w:rPr>
        <w:t>,</w:t>
      </w:r>
      <w:r w:rsidR="00FE3B70">
        <w:rPr>
          <w:rFonts w:asciiTheme="minorHAnsi" w:eastAsia="Times New Roman" w:hAnsiTheme="minorHAnsi" w:cstheme="minorHAnsi"/>
          <w:sz w:val="24"/>
          <w:szCs w:val="24"/>
          <w:lang w:eastAsia="en-GB"/>
        </w:rPr>
        <w:t xml:space="preserve"> </w:t>
      </w:r>
      <w:r w:rsidR="0017266F">
        <w:rPr>
          <w:rFonts w:asciiTheme="minorHAnsi" w:eastAsia="Times New Roman" w:hAnsiTheme="minorHAnsi" w:cstheme="minorHAnsi"/>
          <w:sz w:val="24"/>
          <w:szCs w:val="24"/>
          <w:lang w:eastAsia="en-GB"/>
        </w:rPr>
        <w:t>learn new skills</w:t>
      </w:r>
      <w:r w:rsidR="00DA5FF6">
        <w:rPr>
          <w:rFonts w:asciiTheme="minorHAnsi" w:eastAsia="Times New Roman" w:hAnsiTheme="minorHAnsi" w:cstheme="minorHAnsi"/>
          <w:sz w:val="24"/>
          <w:szCs w:val="24"/>
          <w:lang w:eastAsia="en-GB"/>
        </w:rPr>
        <w:t xml:space="preserve"> and redevelop old ones</w:t>
      </w:r>
      <w:r w:rsidR="0017266F">
        <w:rPr>
          <w:rFonts w:asciiTheme="minorHAnsi" w:eastAsia="Times New Roman" w:hAnsiTheme="minorHAnsi" w:cstheme="minorHAnsi"/>
          <w:sz w:val="24"/>
          <w:szCs w:val="24"/>
          <w:lang w:eastAsia="en-GB"/>
        </w:rPr>
        <w:t>.  We are looking for</w:t>
      </w:r>
      <w:r w:rsidR="004F74D2">
        <w:rPr>
          <w:rFonts w:asciiTheme="minorHAnsi" w:eastAsia="Times New Roman" w:hAnsiTheme="minorHAnsi" w:cstheme="minorHAnsi"/>
          <w:sz w:val="24"/>
          <w:szCs w:val="24"/>
          <w:lang w:eastAsia="en-GB"/>
        </w:rPr>
        <w:t xml:space="preserve"> caring,</w:t>
      </w:r>
      <w:r w:rsidR="009A6480">
        <w:rPr>
          <w:rFonts w:asciiTheme="minorHAnsi" w:eastAsia="Times New Roman" w:hAnsiTheme="minorHAnsi" w:cstheme="minorHAnsi"/>
          <w:sz w:val="24"/>
          <w:szCs w:val="24"/>
          <w:lang w:eastAsia="en-GB"/>
        </w:rPr>
        <w:t xml:space="preserve"> friendly and reliable </w:t>
      </w:r>
      <w:r w:rsidR="0017266F">
        <w:rPr>
          <w:rFonts w:asciiTheme="minorHAnsi" w:eastAsia="Times New Roman" w:hAnsiTheme="minorHAnsi" w:cstheme="minorHAnsi"/>
          <w:sz w:val="24"/>
          <w:szCs w:val="24"/>
          <w:lang w:eastAsia="en-GB"/>
        </w:rPr>
        <w:t xml:space="preserve">individuals who </w:t>
      </w:r>
      <w:r w:rsidR="009A6480">
        <w:rPr>
          <w:rFonts w:asciiTheme="minorHAnsi" w:eastAsia="Times New Roman" w:hAnsiTheme="minorHAnsi" w:cstheme="minorHAnsi"/>
          <w:sz w:val="24"/>
          <w:szCs w:val="24"/>
          <w:lang w:eastAsia="en-GB"/>
        </w:rPr>
        <w:t xml:space="preserve">are able to work independently with individuals on a one to one basis, but also </w:t>
      </w:r>
      <w:r w:rsidR="000620B2">
        <w:rPr>
          <w:rFonts w:asciiTheme="minorHAnsi" w:eastAsia="Times New Roman" w:hAnsiTheme="minorHAnsi" w:cstheme="minorHAnsi"/>
          <w:sz w:val="24"/>
          <w:szCs w:val="24"/>
          <w:lang w:eastAsia="en-GB"/>
        </w:rPr>
        <w:t xml:space="preserve">flexibility </w:t>
      </w:r>
      <w:r w:rsidR="009A6480">
        <w:rPr>
          <w:rFonts w:asciiTheme="minorHAnsi" w:eastAsia="Times New Roman" w:hAnsiTheme="minorHAnsi" w:cstheme="minorHAnsi"/>
          <w:sz w:val="24"/>
          <w:szCs w:val="24"/>
          <w:lang w:eastAsia="en-GB"/>
        </w:rPr>
        <w:t xml:space="preserve">as part of the overall outreach </w:t>
      </w:r>
      <w:r w:rsidR="004F74D2">
        <w:rPr>
          <w:rFonts w:asciiTheme="minorHAnsi" w:eastAsia="Times New Roman" w:hAnsiTheme="minorHAnsi" w:cstheme="minorHAnsi"/>
          <w:sz w:val="24"/>
          <w:szCs w:val="24"/>
          <w:lang w:eastAsia="en-GB"/>
        </w:rPr>
        <w:t xml:space="preserve">services </w:t>
      </w:r>
      <w:r w:rsidR="009A6480">
        <w:rPr>
          <w:rFonts w:asciiTheme="minorHAnsi" w:eastAsia="Times New Roman" w:hAnsiTheme="minorHAnsi" w:cstheme="minorHAnsi"/>
          <w:sz w:val="24"/>
          <w:szCs w:val="24"/>
          <w:lang w:eastAsia="en-GB"/>
        </w:rPr>
        <w:t xml:space="preserve">team.  </w:t>
      </w:r>
    </w:p>
    <w:p w:rsidR="004B5AB7" w:rsidRDefault="009A6480" w:rsidP="004B5AB7">
      <w:pPr>
        <w:spacing w:before="100" w:beforeAutospacing="1" w:after="100" w:afterAutospacing="1"/>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Our Outreach Workers need to </w:t>
      </w:r>
      <w:r w:rsidR="0017266F">
        <w:rPr>
          <w:rFonts w:asciiTheme="minorHAnsi" w:eastAsia="Times New Roman" w:hAnsiTheme="minorHAnsi" w:cstheme="minorHAnsi"/>
          <w:sz w:val="24"/>
          <w:szCs w:val="24"/>
          <w:lang w:eastAsia="en-GB"/>
        </w:rPr>
        <w:t xml:space="preserve">demonstrate initiative, </w:t>
      </w:r>
      <w:r w:rsidR="00FE3B70">
        <w:rPr>
          <w:rFonts w:asciiTheme="minorHAnsi" w:eastAsia="Times New Roman" w:hAnsiTheme="minorHAnsi" w:cstheme="minorHAnsi"/>
          <w:sz w:val="24"/>
          <w:szCs w:val="24"/>
          <w:lang w:eastAsia="en-GB"/>
        </w:rPr>
        <w:t>enthusiasm</w:t>
      </w:r>
      <w:r>
        <w:rPr>
          <w:rFonts w:asciiTheme="minorHAnsi" w:eastAsia="Times New Roman" w:hAnsiTheme="minorHAnsi" w:cstheme="minorHAnsi"/>
          <w:sz w:val="24"/>
          <w:szCs w:val="24"/>
          <w:lang w:eastAsia="en-GB"/>
        </w:rPr>
        <w:t xml:space="preserve">, </w:t>
      </w:r>
      <w:r w:rsidR="00713133">
        <w:rPr>
          <w:rFonts w:asciiTheme="minorHAnsi" w:eastAsia="Times New Roman" w:hAnsiTheme="minorHAnsi" w:cstheme="minorHAnsi"/>
          <w:sz w:val="24"/>
          <w:szCs w:val="24"/>
          <w:lang w:eastAsia="en-GB"/>
        </w:rPr>
        <w:t xml:space="preserve">flexibility and </w:t>
      </w:r>
      <w:r>
        <w:rPr>
          <w:rFonts w:asciiTheme="minorHAnsi" w:eastAsia="Times New Roman" w:hAnsiTheme="minorHAnsi" w:cstheme="minorHAnsi"/>
          <w:sz w:val="24"/>
          <w:szCs w:val="24"/>
          <w:lang w:eastAsia="en-GB"/>
        </w:rPr>
        <w:t>excellent time keeping</w:t>
      </w:r>
      <w:r w:rsidR="00713133">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w:t>
      </w:r>
      <w:r w:rsidR="004B5AB7" w:rsidRPr="00262B85">
        <w:rPr>
          <w:rFonts w:asciiTheme="minorHAnsi" w:eastAsia="Times New Roman" w:hAnsiTheme="minorHAnsi" w:cstheme="minorHAnsi"/>
          <w:sz w:val="24"/>
          <w:szCs w:val="24"/>
          <w:lang w:eastAsia="en-GB"/>
        </w:rPr>
        <w:t>Some personal care maybe involved in accordance with individual care plans</w:t>
      </w:r>
      <w:r w:rsidR="00713133">
        <w:rPr>
          <w:rFonts w:asciiTheme="minorHAnsi" w:eastAsia="Times New Roman" w:hAnsiTheme="minorHAnsi" w:cstheme="minorHAnsi"/>
          <w:sz w:val="24"/>
          <w:szCs w:val="24"/>
          <w:lang w:eastAsia="en-GB"/>
        </w:rPr>
        <w:t xml:space="preserve"> but your primary focus will be to support individuals with </w:t>
      </w:r>
      <w:r w:rsidR="004F74D2">
        <w:rPr>
          <w:rFonts w:asciiTheme="minorHAnsi" w:eastAsia="Times New Roman" w:hAnsiTheme="minorHAnsi" w:cstheme="minorHAnsi"/>
          <w:sz w:val="24"/>
          <w:szCs w:val="24"/>
          <w:lang w:eastAsia="en-GB"/>
        </w:rPr>
        <w:t xml:space="preserve">completing </w:t>
      </w:r>
      <w:r w:rsidR="00713133">
        <w:rPr>
          <w:rFonts w:asciiTheme="minorHAnsi" w:eastAsia="Times New Roman" w:hAnsiTheme="minorHAnsi" w:cstheme="minorHAnsi"/>
          <w:sz w:val="24"/>
          <w:szCs w:val="24"/>
          <w:lang w:eastAsia="en-GB"/>
        </w:rPr>
        <w:t>everyday tasks</w:t>
      </w:r>
      <w:r w:rsidR="004F74D2">
        <w:rPr>
          <w:rFonts w:asciiTheme="minorHAnsi" w:eastAsia="Times New Roman" w:hAnsiTheme="minorHAnsi" w:cstheme="minorHAnsi"/>
          <w:sz w:val="24"/>
          <w:szCs w:val="24"/>
          <w:lang w:eastAsia="en-GB"/>
        </w:rPr>
        <w:t xml:space="preserve"> that most of us take for granted -</w:t>
      </w:r>
      <w:r w:rsidR="00713133">
        <w:rPr>
          <w:rFonts w:asciiTheme="minorHAnsi" w:eastAsia="Times New Roman" w:hAnsiTheme="minorHAnsi" w:cstheme="minorHAnsi"/>
          <w:sz w:val="24"/>
          <w:szCs w:val="24"/>
          <w:lang w:eastAsia="en-GB"/>
        </w:rPr>
        <w:t xml:space="preserve"> </w:t>
      </w:r>
      <w:r w:rsidR="004F74D2">
        <w:rPr>
          <w:rFonts w:asciiTheme="minorHAnsi" w:eastAsia="Times New Roman" w:hAnsiTheme="minorHAnsi" w:cstheme="minorHAnsi"/>
          <w:sz w:val="24"/>
          <w:szCs w:val="24"/>
          <w:lang w:eastAsia="en-GB"/>
        </w:rPr>
        <w:t xml:space="preserve">from doing the shopping, cooking and housework, to getting on the bus to the local library or </w:t>
      </w:r>
      <w:r w:rsidR="003723CC">
        <w:rPr>
          <w:rFonts w:asciiTheme="minorHAnsi" w:eastAsia="Times New Roman" w:hAnsiTheme="minorHAnsi" w:cstheme="minorHAnsi"/>
          <w:sz w:val="24"/>
          <w:szCs w:val="24"/>
          <w:lang w:eastAsia="en-GB"/>
        </w:rPr>
        <w:t>leisure centre</w:t>
      </w:r>
      <w:r w:rsidR="004F74D2">
        <w:rPr>
          <w:rFonts w:asciiTheme="minorHAnsi" w:eastAsia="Times New Roman" w:hAnsiTheme="minorHAnsi" w:cstheme="minorHAnsi"/>
          <w:sz w:val="24"/>
          <w:szCs w:val="24"/>
          <w:lang w:eastAsia="en-GB"/>
        </w:rPr>
        <w:t>.</w:t>
      </w:r>
    </w:p>
    <w:p w:rsidR="00470E9F" w:rsidRDefault="000620B2" w:rsidP="00A563FD">
      <w:pPr>
        <w:spacing w:before="100" w:beforeAutospacing="1" w:after="100" w:afterAutospacing="1"/>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A</w:t>
      </w:r>
      <w:r w:rsidR="00713133">
        <w:rPr>
          <w:rFonts w:asciiTheme="minorHAnsi" w:eastAsia="Times New Roman" w:hAnsiTheme="minorHAnsi" w:cstheme="minorHAnsi"/>
          <w:sz w:val="24"/>
          <w:szCs w:val="24"/>
          <w:lang w:eastAsia="en-GB"/>
        </w:rPr>
        <w:t>n awareness and/or understsanding of the sensory, cognitive and physical disability of a person who has sustained a brain injury</w:t>
      </w:r>
      <w:r w:rsidR="004F74D2">
        <w:rPr>
          <w:rFonts w:asciiTheme="minorHAnsi" w:eastAsia="Times New Roman" w:hAnsiTheme="minorHAnsi" w:cstheme="minorHAnsi"/>
          <w:sz w:val="24"/>
          <w:szCs w:val="24"/>
          <w:lang w:eastAsia="en-GB"/>
        </w:rPr>
        <w:t xml:space="preserve"> or other similar condition such as stroke, dementia or mental health</w:t>
      </w:r>
      <w:r>
        <w:rPr>
          <w:rFonts w:asciiTheme="minorHAnsi" w:eastAsia="Times New Roman" w:hAnsiTheme="minorHAnsi" w:cstheme="minorHAnsi"/>
          <w:sz w:val="24"/>
          <w:szCs w:val="24"/>
          <w:lang w:eastAsia="en-GB"/>
        </w:rPr>
        <w:t xml:space="preserve"> would be a distinct advantage</w:t>
      </w:r>
      <w:r w:rsidR="00713133">
        <w:rPr>
          <w:rFonts w:asciiTheme="minorHAnsi" w:eastAsia="Times New Roman" w:hAnsiTheme="minorHAnsi" w:cstheme="minorHAnsi"/>
          <w:sz w:val="24"/>
          <w:szCs w:val="24"/>
          <w:lang w:eastAsia="en-GB"/>
        </w:rPr>
        <w:t>.  The role can often be challenging and you will have the maturity and experience to be able to support those who have complex needs and behaviour problems</w:t>
      </w:r>
      <w:r>
        <w:rPr>
          <w:rFonts w:asciiTheme="minorHAnsi" w:eastAsia="Times New Roman" w:hAnsiTheme="minorHAnsi" w:cstheme="minorHAnsi"/>
          <w:sz w:val="24"/>
          <w:szCs w:val="24"/>
          <w:lang w:eastAsia="en-GB"/>
        </w:rPr>
        <w:t xml:space="preserve">.  </w:t>
      </w:r>
    </w:p>
    <w:p w:rsidR="004B5AB7" w:rsidRDefault="004F74D2" w:rsidP="00A563FD">
      <w:pPr>
        <w:spacing w:before="100" w:beforeAutospacing="1" w:after="100" w:afterAutospacing="1"/>
        <w:jc w:val="both"/>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Our core services are delivered across a wide range including </w:t>
      </w:r>
      <w:r w:rsidR="00A563FD" w:rsidRPr="00262B85">
        <w:rPr>
          <w:rFonts w:asciiTheme="minorHAnsi" w:eastAsia="Times New Roman" w:hAnsiTheme="minorHAnsi" w:cstheme="minorHAnsi"/>
          <w:sz w:val="24"/>
          <w:szCs w:val="24"/>
          <w:lang w:eastAsia="en-GB"/>
        </w:rPr>
        <w:t xml:space="preserve">Bristol, </w:t>
      </w:r>
      <w:r w:rsidR="00046B03">
        <w:rPr>
          <w:rFonts w:asciiTheme="minorHAnsi" w:eastAsia="Times New Roman" w:hAnsiTheme="minorHAnsi" w:cstheme="minorHAnsi"/>
          <w:sz w:val="24"/>
          <w:szCs w:val="24"/>
          <w:lang w:eastAsia="en-GB"/>
        </w:rPr>
        <w:t xml:space="preserve">Bath, </w:t>
      </w:r>
      <w:r w:rsidR="00A563FD" w:rsidRPr="00262B85">
        <w:rPr>
          <w:rFonts w:asciiTheme="minorHAnsi" w:eastAsia="Times New Roman" w:hAnsiTheme="minorHAnsi" w:cstheme="minorHAnsi"/>
          <w:sz w:val="24"/>
          <w:szCs w:val="24"/>
          <w:lang w:eastAsia="en-GB"/>
        </w:rPr>
        <w:t>South Gloucestershire</w:t>
      </w:r>
      <w:r w:rsidR="00046B03">
        <w:rPr>
          <w:rFonts w:asciiTheme="minorHAnsi" w:eastAsia="Times New Roman" w:hAnsiTheme="minorHAnsi" w:cstheme="minorHAnsi"/>
          <w:sz w:val="24"/>
          <w:szCs w:val="24"/>
          <w:lang w:eastAsia="en-GB"/>
        </w:rPr>
        <w:t>, Wiltshire</w:t>
      </w:r>
      <w:r w:rsidR="00A563FD" w:rsidRPr="00262B85">
        <w:rPr>
          <w:rFonts w:asciiTheme="minorHAnsi" w:eastAsia="Times New Roman" w:hAnsiTheme="minorHAnsi" w:cstheme="minorHAnsi"/>
          <w:sz w:val="24"/>
          <w:szCs w:val="24"/>
          <w:lang w:eastAsia="en-GB"/>
        </w:rPr>
        <w:t xml:space="preserve"> and North</w:t>
      </w:r>
      <w:r w:rsidR="00BC3F3C">
        <w:rPr>
          <w:rFonts w:asciiTheme="minorHAnsi" w:eastAsia="Times New Roman" w:hAnsiTheme="minorHAnsi" w:cstheme="minorHAnsi"/>
          <w:sz w:val="24"/>
          <w:szCs w:val="24"/>
          <w:lang w:eastAsia="en-GB"/>
        </w:rPr>
        <w:t>/North East</w:t>
      </w:r>
      <w:r w:rsidR="00A563FD" w:rsidRPr="00262B85">
        <w:rPr>
          <w:rFonts w:asciiTheme="minorHAnsi" w:eastAsia="Times New Roman" w:hAnsiTheme="minorHAnsi" w:cstheme="minorHAnsi"/>
          <w:sz w:val="24"/>
          <w:szCs w:val="24"/>
          <w:lang w:eastAsia="en-GB"/>
        </w:rPr>
        <w:t xml:space="preserve"> Somerset. </w:t>
      </w:r>
      <w:r w:rsidR="00470E9F">
        <w:rPr>
          <w:rFonts w:asciiTheme="minorHAnsi" w:eastAsia="Times New Roman" w:hAnsiTheme="minorHAnsi" w:cstheme="minorHAnsi"/>
          <w:sz w:val="24"/>
          <w:szCs w:val="24"/>
          <w:lang w:eastAsia="en-GB"/>
        </w:rPr>
        <w:t xml:space="preserve"> </w:t>
      </w:r>
      <w:r w:rsidR="004B5AB7">
        <w:rPr>
          <w:rFonts w:asciiTheme="minorHAnsi" w:eastAsia="Times New Roman" w:hAnsiTheme="minorHAnsi" w:cstheme="minorHAnsi"/>
          <w:sz w:val="24"/>
          <w:szCs w:val="24"/>
          <w:lang w:eastAsia="en-GB"/>
        </w:rPr>
        <w:t>A full driving license</w:t>
      </w:r>
      <w:r w:rsidR="00BC2421">
        <w:rPr>
          <w:rFonts w:asciiTheme="minorHAnsi" w:eastAsia="Times New Roman" w:hAnsiTheme="minorHAnsi" w:cstheme="minorHAnsi"/>
          <w:sz w:val="24"/>
          <w:szCs w:val="24"/>
          <w:lang w:eastAsia="en-GB"/>
        </w:rPr>
        <w:t>, motor insurance</w:t>
      </w:r>
      <w:r w:rsidR="004B5AB7">
        <w:rPr>
          <w:rFonts w:asciiTheme="minorHAnsi" w:eastAsia="Times New Roman" w:hAnsiTheme="minorHAnsi" w:cstheme="minorHAnsi"/>
          <w:sz w:val="24"/>
          <w:szCs w:val="24"/>
          <w:lang w:eastAsia="en-GB"/>
        </w:rPr>
        <w:t xml:space="preserve"> and use of own</w:t>
      </w:r>
      <w:r w:rsidR="004B5AB7" w:rsidRPr="00262B85">
        <w:rPr>
          <w:rFonts w:asciiTheme="minorHAnsi" w:eastAsia="Times New Roman" w:hAnsiTheme="minorHAnsi" w:cstheme="minorHAnsi"/>
          <w:sz w:val="24"/>
          <w:szCs w:val="24"/>
          <w:lang w:eastAsia="en-GB"/>
        </w:rPr>
        <w:t xml:space="preserve"> car is essential for this role.</w:t>
      </w:r>
    </w:p>
    <w:p w:rsidR="00262B85" w:rsidRPr="00262B85" w:rsidRDefault="004E5573" w:rsidP="00481B54">
      <w:pPr>
        <w:spacing w:before="100" w:beforeAutospacing="1" w:after="100" w:afterAutospacing="1"/>
        <w:jc w:val="both"/>
        <w:rPr>
          <w:rFonts w:asciiTheme="minorHAnsi" w:eastAsia="Times New Roman" w:hAnsiTheme="minorHAnsi" w:cstheme="minorHAnsi"/>
          <w:sz w:val="24"/>
          <w:szCs w:val="24"/>
          <w:lang w:eastAsia="en-GB"/>
        </w:rPr>
      </w:pPr>
      <w:r w:rsidRPr="004E5573">
        <w:rPr>
          <w:rFonts w:asciiTheme="minorHAnsi" w:eastAsia="Times New Roman" w:hAnsiTheme="minorHAnsi" w:cstheme="minorHAnsi"/>
          <w:b/>
          <w:sz w:val="24"/>
          <w:szCs w:val="24"/>
          <w:lang w:eastAsia="en-GB"/>
        </w:rPr>
        <w:t>Qualifications:</w:t>
      </w:r>
      <w:r>
        <w:rPr>
          <w:rFonts w:asciiTheme="minorHAnsi" w:eastAsia="Times New Roman" w:hAnsiTheme="minorHAnsi" w:cstheme="minorHAnsi"/>
          <w:sz w:val="24"/>
          <w:szCs w:val="24"/>
          <w:lang w:eastAsia="en-GB"/>
        </w:rPr>
        <w:t xml:space="preserve"> </w:t>
      </w:r>
      <w:r w:rsidR="004D75A2">
        <w:rPr>
          <w:rFonts w:asciiTheme="minorHAnsi" w:eastAsia="Times New Roman" w:hAnsiTheme="minorHAnsi" w:cstheme="minorHAnsi"/>
          <w:sz w:val="24"/>
          <w:szCs w:val="24"/>
          <w:lang w:eastAsia="en-GB"/>
        </w:rPr>
        <w:t>You will ideally have an</w:t>
      </w:r>
      <w:r w:rsidR="00262B85" w:rsidRPr="00262B85">
        <w:rPr>
          <w:rFonts w:asciiTheme="minorHAnsi" w:eastAsia="Times New Roman" w:hAnsiTheme="minorHAnsi" w:cstheme="minorHAnsi"/>
          <w:sz w:val="24"/>
          <w:szCs w:val="24"/>
          <w:lang w:eastAsia="en-GB"/>
        </w:rPr>
        <w:t xml:space="preserve"> NVQ2 in Health &amp; Social Care</w:t>
      </w:r>
      <w:r w:rsidR="004D75A2">
        <w:rPr>
          <w:rFonts w:asciiTheme="minorHAnsi" w:eastAsia="Times New Roman" w:hAnsiTheme="minorHAnsi" w:cstheme="minorHAnsi"/>
          <w:sz w:val="24"/>
          <w:szCs w:val="24"/>
          <w:lang w:eastAsia="en-GB"/>
        </w:rPr>
        <w:t>, a similar qualification and/or</w:t>
      </w:r>
      <w:r w:rsidR="00FE0B35">
        <w:rPr>
          <w:rFonts w:asciiTheme="minorHAnsi" w:eastAsia="Times New Roman" w:hAnsiTheme="minorHAnsi" w:cstheme="minorHAnsi"/>
          <w:sz w:val="24"/>
          <w:szCs w:val="24"/>
          <w:lang w:eastAsia="en-GB"/>
        </w:rPr>
        <w:t xml:space="preserve"> </w:t>
      </w:r>
      <w:r w:rsidR="004D75A2">
        <w:rPr>
          <w:rFonts w:asciiTheme="minorHAnsi" w:eastAsia="Times New Roman" w:hAnsiTheme="minorHAnsi" w:cstheme="minorHAnsi"/>
          <w:sz w:val="24"/>
          <w:szCs w:val="24"/>
          <w:lang w:eastAsia="en-GB"/>
        </w:rPr>
        <w:t xml:space="preserve">an </w:t>
      </w:r>
      <w:r w:rsidR="00FE0B35">
        <w:rPr>
          <w:rFonts w:asciiTheme="minorHAnsi" w:eastAsia="Times New Roman" w:hAnsiTheme="minorHAnsi" w:cstheme="minorHAnsi"/>
          <w:sz w:val="24"/>
          <w:szCs w:val="24"/>
          <w:lang w:eastAsia="en-GB"/>
        </w:rPr>
        <w:t>appropriate</w:t>
      </w:r>
      <w:r w:rsidR="00262B85" w:rsidRPr="00262B85">
        <w:rPr>
          <w:rFonts w:asciiTheme="minorHAnsi" w:eastAsia="Times New Roman" w:hAnsiTheme="minorHAnsi" w:cstheme="minorHAnsi"/>
          <w:sz w:val="24"/>
          <w:szCs w:val="24"/>
          <w:lang w:eastAsia="en-GB"/>
        </w:rPr>
        <w:t xml:space="preserve"> level of experience)</w:t>
      </w:r>
      <w:r w:rsidR="00FE0B35">
        <w:rPr>
          <w:rFonts w:asciiTheme="minorHAnsi" w:eastAsia="Times New Roman" w:hAnsiTheme="minorHAnsi" w:cstheme="minorHAnsi"/>
          <w:sz w:val="24"/>
          <w:szCs w:val="24"/>
          <w:lang w:eastAsia="en-GB"/>
        </w:rPr>
        <w:t>.</w:t>
      </w:r>
      <w:r w:rsidR="000E6081">
        <w:rPr>
          <w:rFonts w:asciiTheme="minorHAnsi" w:eastAsia="Times New Roman" w:hAnsiTheme="minorHAnsi" w:cstheme="minorHAnsi"/>
          <w:sz w:val="24"/>
          <w:szCs w:val="24"/>
          <w:lang w:eastAsia="en-GB"/>
        </w:rPr>
        <w:t xml:space="preserve">  </w:t>
      </w:r>
      <w:r w:rsidR="00262B85" w:rsidRPr="00262B85">
        <w:rPr>
          <w:rFonts w:asciiTheme="minorHAnsi" w:eastAsia="Times New Roman" w:hAnsiTheme="minorHAnsi" w:cstheme="minorHAnsi"/>
          <w:sz w:val="24"/>
          <w:szCs w:val="24"/>
          <w:lang w:eastAsia="en-GB"/>
        </w:rPr>
        <w:t>The post is subject to a DBS check</w:t>
      </w:r>
      <w:r w:rsidR="00481B54">
        <w:rPr>
          <w:rFonts w:asciiTheme="minorHAnsi" w:eastAsia="Times New Roman" w:hAnsiTheme="minorHAnsi" w:cstheme="minorHAnsi"/>
          <w:sz w:val="24"/>
          <w:szCs w:val="24"/>
          <w:lang w:eastAsia="en-GB"/>
        </w:rPr>
        <w:t xml:space="preserve"> and satisfactory references</w:t>
      </w:r>
      <w:r w:rsidR="00262B85" w:rsidRPr="00262B85">
        <w:rPr>
          <w:rFonts w:asciiTheme="minorHAnsi" w:eastAsia="Times New Roman" w:hAnsiTheme="minorHAnsi" w:cstheme="minorHAnsi"/>
          <w:sz w:val="24"/>
          <w:szCs w:val="24"/>
          <w:lang w:eastAsia="en-GB"/>
        </w:rPr>
        <w:t>.</w:t>
      </w:r>
    </w:p>
    <w:p w:rsidR="000620B2" w:rsidRDefault="00262B85" w:rsidP="000620B2">
      <w:pPr>
        <w:spacing w:before="100" w:beforeAutospacing="1" w:after="100" w:afterAutospacing="1"/>
        <w:jc w:val="both"/>
        <w:rPr>
          <w:rFonts w:asciiTheme="minorHAnsi" w:eastAsia="Times New Roman" w:hAnsiTheme="minorHAnsi" w:cstheme="minorHAnsi"/>
          <w:sz w:val="24"/>
          <w:szCs w:val="24"/>
          <w:lang w:eastAsia="en-GB"/>
        </w:rPr>
      </w:pPr>
      <w:r w:rsidRPr="004E5573">
        <w:rPr>
          <w:rFonts w:asciiTheme="minorHAnsi" w:eastAsia="Times New Roman" w:hAnsiTheme="minorHAnsi" w:cstheme="minorHAnsi"/>
          <w:b/>
          <w:sz w:val="24"/>
          <w:szCs w:val="24"/>
          <w:lang w:eastAsia="en-GB"/>
        </w:rPr>
        <w:t>Salary</w:t>
      </w:r>
      <w:r w:rsidR="00481B54" w:rsidRPr="004E5573">
        <w:rPr>
          <w:rFonts w:asciiTheme="minorHAnsi" w:eastAsia="Times New Roman" w:hAnsiTheme="minorHAnsi" w:cstheme="minorHAnsi"/>
          <w:b/>
          <w:sz w:val="24"/>
          <w:szCs w:val="24"/>
          <w:lang w:eastAsia="en-GB"/>
        </w:rPr>
        <w:t xml:space="preserve"> &amp; Benefits</w:t>
      </w:r>
      <w:r w:rsidRPr="004E5573">
        <w:rPr>
          <w:rFonts w:asciiTheme="minorHAnsi" w:eastAsia="Times New Roman" w:hAnsiTheme="minorHAnsi" w:cstheme="minorHAnsi"/>
          <w:b/>
          <w:sz w:val="24"/>
          <w:szCs w:val="24"/>
          <w:lang w:eastAsia="en-GB"/>
        </w:rPr>
        <w:t>:</w:t>
      </w:r>
      <w:r w:rsidRPr="00262B85">
        <w:rPr>
          <w:rFonts w:asciiTheme="minorHAnsi" w:eastAsia="Times New Roman" w:hAnsiTheme="minorHAnsi" w:cstheme="minorHAnsi"/>
          <w:sz w:val="24"/>
          <w:szCs w:val="24"/>
          <w:lang w:eastAsia="en-GB"/>
        </w:rPr>
        <w:t xml:space="preserve"> </w:t>
      </w:r>
      <w:r w:rsidR="00481B54">
        <w:rPr>
          <w:rFonts w:asciiTheme="minorHAnsi" w:eastAsia="Times New Roman" w:hAnsiTheme="minorHAnsi" w:cstheme="minorHAnsi"/>
          <w:sz w:val="24"/>
          <w:szCs w:val="24"/>
          <w:lang w:eastAsia="en-GB"/>
        </w:rPr>
        <w:t xml:space="preserve"> Hour</w:t>
      </w:r>
      <w:r w:rsidR="00BC3F3C">
        <w:rPr>
          <w:rFonts w:asciiTheme="minorHAnsi" w:eastAsia="Times New Roman" w:hAnsiTheme="minorHAnsi" w:cstheme="minorHAnsi"/>
          <w:sz w:val="24"/>
          <w:szCs w:val="24"/>
          <w:lang w:eastAsia="en-GB"/>
        </w:rPr>
        <w:t>ly</w:t>
      </w:r>
      <w:r w:rsidR="00481B54">
        <w:rPr>
          <w:rFonts w:asciiTheme="minorHAnsi" w:eastAsia="Times New Roman" w:hAnsiTheme="minorHAnsi" w:cstheme="minorHAnsi"/>
          <w:sz w:val="24"/>
          <w:szCs w:val="24"/>
          <w:lang w:eastAsia="en-GB"/>
        </w:rPr>
        <w:t xml:space="preserve"> rate </w:t>
      </w:r>
      <w:r w:rsidRPr="00262B85">
        <w:rPr>
          <w:rFonts w:asciiTheme="minorHAnsi" w:eastAsia="Times New Roman" w:hAnsiTheme="minorHAnsi" w:cstheme="minorHAnsi"/>
          <w:sz w:val="24"/>
          <w:szCs w:val="24"/>
          <w:lang w:eastAsia="en-GB"/>
        </w:rPr>
        <w:t>commences at £</w:t>
      </w:r>
      <w:r w:rsidR="0008606A">
        <w:rPr>
          <w:rFonts w:asciiTheme="minorHAnsi" w:eastAsia="Times New Roman" w:hAnsiTheme="minorHAnsi" w:cstheme="minorHAnsi"/>
          <w:sz w:val="24"/>
          <w:szCs w:val="24"/>
          <w:lang w:eastAsia="en-GB"/>
        </w:rPr>
        <w:t>10.10</w:t>
      </w:r>
      <w:r w:rsidRPr="00262B85">
        <w:rPr>
          <w:rFonts w:asciiTheme="minorHAnsi" w:eastAsia="Times New Roman" w:hAnsiTheme="minorHAnsi" w:cstheme="minorHAnsi"/>
          <w:sz w:val="24"/>
          <w:szCs w:val="24"/>
          <w:lang w:eastAsia="en-GB"/>
        </w:rPr>
        <w:t xml:space="preserve"> p</w:t>
      </w:r>
      <w:r w:rsidR="00481B54">
        <w:rPr>
          <w:rFonts w:asciiTheme="minorHAnsi" w:eastAsia="Times New Roman" w:hAnsiTheme="minorHAnsi" w:cstheme="minorHAnsi"/>
          <w:sz w:val="24"/>
          <w:szCs w:val="24"/>
          <w:lang w:eastAsia="en-GB"/>
        </w:rPr>
        <w:t xml:space="preserve">er hour </w:t>
      </w:r>
      <w:r w:rsidR="00431EC2">
        <w:rPr>
          <w:rFonts w:asciiTheme="minorHAnsi" w:eastAsia="Times New Roman" w:hAnsiTheme="minorHAnsi" w:cstheme="minorHAnsi"/>
          <w:sz w:val="24"/>
          <w:szCs w:val="24"/>
          <w:lang w:eastAsia="en-GB"/>
        </w:rPr>
        <w:t>(£</w:t>
      </w:r>
      <w:r w:rsidR="0008606A">
        <w:rPr>
          <w:rFonts w:asciiTheme="minorHAnsi" w:eastAsia="Times New Roman" w:hAnsiTheme="minorHAnsi" w:cstheme="minorHAnsi"/>
          <w:sz w:val="24"/>
          <w:szCs w:val="24"/>
          <w:lang w:eastAsia="en-GB"/>
        </w:rPr>
        <w:t>18,400</w:t>
      </w:r>
      <w:r w:rsidR="00431EC2">
        <w:rPr>
          <w:rFonts w:asciiTheme="minorHAnsi" w:eastAsia="Times New Roman" w:hAnsiTheme="minorHAnsi" w:cstheme="minorHAnsi"/>
          <w:sz w:val="24"/>
          <w:szCs w:val="24"/>
          <w:lang w:eastAsia="en-GB"/>
        </w:rPr>
        <w:t xml:space="preserve"> pa</w:t>
      </w:r>
      <w:r w:rsidR="0008606A">
        <w:rPr>
          <w:rFonts w:asciiTheme="minorHAnsi" w:eastAsia="Times New Roman" w:hAnsiTheme="minorHAnsi" w:cstheme="minorHAnsi"/>
          <w:sz w:val="24"/>
          <w:szCs w:val="24"/>
          <w:lang w:eastAsia="en-GB"/>
        </w:rPr>
        <w:t>)</w:t>
      </w:r>
      <w:r w:rsidR="004D75A2">
        <w:rPr>
          <w:rFonts w:asciiTheme="minorHAnsi" w:eastAsia="Times New Roman" w:hAnsiTheme="minorHAnsi" w:cstheme="minorHAnsi"/>
          <w:sz w:val="24"/>
          <w:szCs w:val="24"/>
          <w:lang w:eastAsia="en-GB"/>
        </w:rPr>
        <w:t xml:space="preserve">. </w:t>
      </w:r>
      <w:r w:rsidR="004E5573">
        <w:rPr>
          <w:rFonts w:asciiTheme="minorHAnsi" w:eastAsia="Times New Roman" w:hAnsiTheme="minorHAnsi" w:cstheme="minorHAnsi"/>
          <w:sz w:val="24"/>
          <w:szCs w:val="24"/>
          <w:lang w:eastAsia="en-GB"/>
        </w:rPr>
        <w:t>We offer 25 days annual leave plus bank holidays</w:t>
      </w:r>
      <w:r w:rsidR="0008606A">
        <w:rPr>
          <w:rFonts w:asciiTheme="minorHAnsi" w:eastAsia="Times New Roman" w:hAnsiTheme="minorHAnsi" w:cstheme="minorHAnsi"/>
          <w:sz w:val="24"/>
          <w:szCs w:val="24"/>
          <w:lang w:eastAsia="en-GB"/>
        </w:rPr>
        <w:t xml:space="preserve"> where part time</w:t>
      </w:r>
      <w:r w:rsidR="004E5573">
        <w:rPr>
          <w:rFonts w:asciiTheme="minorHAnsi" w:eastAsia="Times New Roman" w:hAnsiTheme="minorHAnsi" w:cstheme="minorHAnsi"/>
          <w:sz w:val="24"/>
          <w:szCs w:val="24"/>
          <w:lang w:eastAsia="en-GB"/>
        </w:rPr>
        <w:t>, time off in lieu, free parking</w:t>
      </w:r>
      <w:r w:rsidR="000620B2">
        <w:rPr>
          <w:rFonts w:asciiTheme="minorHAnsi" w:eastAsia="Times New Roman" w:hAnsiTheme="minorHAnsi" w:cstheme="minorHAnsi"/>
          <w:sz w:val="24"/>
          <w:szCs w:val="24"/>
          <w:lang w:eastAsia="en-GB"/>
        </w:rPr>
        <w:t xml:space="preserve"> </w:t>
      </w:r>
      <w:proofErr w:type="gramStart"/>
      <w:r w:rsidR="000620B2">
        <w:rPr>
          <w:rFonts w:asciiTheme="minorHAnsi" w:eastAsia="Times New Roman" w:hAnsiTheme="minorHAnsi" w:cstheme="minorHAnsi"/>
          <w:sz w:val="24"/>
          <w:szCs w:val="24"/>
          <w:lang w:eastAsia="en-GB"/>
        </w:rPr>
        <w:t xml:space="preserve">and </w:t>
      </w:r>
      <w:r w:rsidR="004E5573">
        <w:rPr>
          <w:rFonts w:asciiTheme="minorHAnsi" w:eastAsia="Times New Roman" w:hAnsiTheme="minorHAnsi" w:cstheme="minorHAnsi"/>
          <w:sz w:val="24"/>
          <w:szCs w:val="24"/>
          <w:lang w:eastAsia="en-GB"/>
        </w:rPr>
        <w:t xml:space="preserve"> </w:t>
      </w:r>
      <w:r w:rsidR="000620B2">
        <w:rPr>
          <w:rFonts w:asciiTheme="minorHAnsi" w:eastAsia="Times New Roman" w:hAnsiTheme="minorHAnsi" w:cstheme="minorHAnsi"/>
          <w:sz w:val="24"/>
          <w:szCs w:val="24"/>
          <w:lang w:eastAsia="en-GB"/>
        </w:rPr>
        <w:t>a</w:t>
      </w:r>
      <w:proofErr w:type="gramEnd"/>
      <w:r w:rsidR="000620B2">
        <w:rPr>
          <w:rFonts w:asciiTheme="minorHAnsi" w:eastAsia="Times New Roman" w:hAnsiTheme="minorHAnsi" w:cstheme="minorHAnsi"/>
          <w:sz w:val="24"/>
          <w:szCs w:val="24"/>
          <w:lang w:eastAsia="en-GB"/>
        </w:rPr>
        <w:t xml:space="preserve"> </w:t>
      </w:r>
      <w:r w:rsidR="009A6480">
        <w:rPr>
          <w:rFonts w:asciiTheme="minorHAnsi" w:eastAsia="Times New Roman" w:hAnsiTheme="minorHAnsi" w:cstheme="minorHAnsi"/>
          <w:sz w:val="24"/>
          <w:szCs w:val="24"/>
          <w:lang w:eastAsia="en-GB"/>
        </w:rPr>
        <w:t>stakeholder pension</w:t>
      </w:r>
      <w:r w:rsidR="000620B2">
        <w:rPr>
          <w:rFonts w:asciiTheme="minorHAnsi" w:eastAsia="Times New Roman" w:hAnsiTheme="minorHAnsi" w:cstheme="minorHAnsi"/>
          <w:sz w:val="24"/>
          <w:szCs w:val="24"/>
          <w:lang w:eastAsia="en-GB"/>
        </w:rPr>
        <w:t xml:space="preserve">.  Our staff training and development programme, which includes </w:t>
      </w:r>
      <w:r w:rsidR="004D75A2">
        <w:rPr>
          <w:rFonts w:asciiTheme="minorHAnsi" w:eastAsia="Times New Roman" w:hAnsiTheme="minorHAnsi" w:cstheme="minorHAnsi"/>
          <w:sz w:val="24"/>
          <w:szCs w:val="24"/>
          <w:lang w:eastAsia="en-GB"/>
        </w:rPr>
        <w:t>training in understanding brain injury and cognitive rehabilitation therapy (CRT)</w:t>
      </w:r>
      <w:r w:rsidR="000620B2">
        <w:rPr>
          <w:rFonts w:asciiTheme="minorHAnsi" w:eastAsia="Times New Roman" w:hAnsiTheme="minorHAnsi" w:cstheme="minorHAnsi"/>
          <w:sz w:val="24"/>
          <w:szCs w:val="24"/>
          <w:lang w:eastAsia="en-GB"/>
        </w:rPr>
        <w:t>, will ensure that you remain up to date on all your key skills and experience.</w:t>
      </w:r>
      <w:r w:rsidR="00751CD8">
        <w:rPr>
          <w:rFonts w:asciiTheme="minorHAnsi" w:eastAsia="Times New Roman" w:hAnsiTheme="minorHAnsi" w:cstheme="minorHAnsi"/>
          <w:sz w:val="24"/>
          <w:szCs w:val="24"/>
          <w:lang w:eastAsia="en-GB"/>
        </w:rPr>
        <w:t xml:space="preserve">  </w:t>
      </w:r>
      <w:r w:rsidR="002648CB">
        <w:rPr>
          <w:rFonts w:asciiTheme="minorHAnsi" w:eastAsia="Times New Roman" w:hAnsiTheme="minorHAnsi" w:cstheme="minorHAnsi"/>
          <w:sz w:val="24"/>
          <w:szCs w:val="24"/>
          <w:lang w:eastAsia="en-GB"/>
        </w:rPr>
        <w:t xml:space="preserve"> You will be equipped with </w:t>
      </w:r>
      <w:r w:rsidR="002648CB">
        <w:rPr>
          <w:rFonts w:asciiTheme="minorHAnsi" w:eastAsia="Times New Roman" w:hAnsiTheme="minorHAnsi" w:cstheme="minorHAnsi"/>
          <w:sz w:val="24"/>
          <w:szCs w:val="24"/>
          <w:lang w:eastAsia="en-GB"/>
        </w:rPr>
        <w:lastRenderedPageBreak/>
        <w:t>a personal laptop to keep you in touch with the team and receive regular supervisions and annual development reviews.</w:t>
      </w:r>
    </w:p>
    <w:p w:rsidR="009A6480" w:rsidRDefault="009A6480" w:rsidP="009A6480">
      <w:pPr>
        <w:spacing w:before="100" w:beforeAutospacing="1" w:after="100" w:afterAutospacing="1"/>
        <w:jc w:val="both"/>
        <w:rPr>
          <w:rFonts w:asciiTheme="minorHAnsi" w:eastAsia="Times New Roman" w:hAnsiTheme="minorHAnsi" w:cstheme="minorHAnsi"/>
          <w:sz w:val="24"/>
          <w:szCs w:val="24"/>
          <w:lang w:eastAsia="en-GB"/>
        </w:rPr>
      </w:pPr>
      <w:r w:rsidRPr="004E5573">
        <w:rPr>
          <w:rFonts w:asciiTheme="minorHAnsi" w:eastAsia="Times New Roman" w:hAnsiTheme="minorHAnsi" w:cstheme="minorHAnsi"/>
          <w:b/>
          <w:sz w:val="24"/>
          <w:szCs w:val="24"/>
          <w:lang w:eastAsia="en-GB"/>
        </w:rPr>
        <w:t>Hours:</w:t>
      </w:r>
      <w:r w:rsidRPr="00262B85">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Our core services are delivered </w:t>
      </w:r>
      <w:r w:rsidRPr="00262B85">
        <w:rPr>
          <w:rFonts w:asciiTheme="minorHAnsi" w:eastAsia="Times New Roman" w:hAnsiTheme="minorHAnsi" w:cstheme="minorHAnsi"/>
          <w:sz w:val="24"/>
          <w:szCs w:val="24"/>
          <w:lang w:eastAsia="en-GB"/>
        </w:rPr>
        <w:t>Monday</w:t>
      </w:r>
      <w:r>
        <w:rPr>
          <w:rFonts w:asciiTheme="minorHAnsi" w:eastAsia="Times New Roman" w:hAnsiTheme="minorHAnsi" w:cstheme="minorHAnsi"/>
          <w:sz w:val="24"/>
          <w:szCs w:val="24"/>
          <w:lang w:eastAsia="en-GB"/>
        </w:rPr>
        <w:t xml:space="preserve"> to</w:t>
      </w:r>
      <w:r w:rsidRPr="00262B85">
        <w:rPr>
          <w:rFonts w:asciiTheme="minorHAnsi" w:eastAsia="Times New Roman" w:hAnsiTheme="minorHAnsi" w:cstheme="minorHAnsi"/>
          <w:sz w:val="24"/>
          <w:szCs w:val="24"/>
          <w:lang w:eastAsia="en-GB"/>
        </w:rPr>
        <w:t xml:space="preserve"> Friday </w:t>
      </w:r>
      <w:r>
        <w:rPr>
          <w:rFonts w:asciiTheme="minorHAnsi" w:eastAsia="Times New Roman" w:hAnsiTheme="minorHAnsi" w:cstheme="minorHAnsi"/>
          <w:sz w:val="24"/>
          <w:szCs w:val="24"/>
          <w:lang w:eastAsia="en-GB"/>
        </w:rPr>
        <w:t>9.00am-5.00pm – although some f</w:t>
      </w:r>
      <w:r w:rsidRPr="00262B85">
        <w:rPr>
          <w:rFonts w:asciiTheme="minorHAnsi" w:eastAsia="Times New Roman" w:hAnsiTheme="minorHAnsi" w:cstheme="minorHAnsi"/>
          <w:sz w:val="24"/>
          <w:szCs w:val="24"/>
          <w:lang w:eastAsia="en-GB"/>
        </w:rPr>
        <w:t xml:space="preserve">lexibility is essential </w:t>
      </w:r>
      <w:r>
        <w:rPr>
          <w:rFonts w:asciiTheme="minorHAnsi" w:eastAsia="Times New Roman" w:hAnsiTheme="minorHAnsi" w:cstheme="minorHAnsi"/>
          <w:sz w:val="24"/>
          <w:szCs w:val="24"/>
          <w:lang w:eastAsia="en-GB"/>
        </w:rPr>
        <w:t>as</w:t>
      </w:r>
      <w:r w:rsidRPr="00262B85">
        <w:rPr>
          <w:rFonts w:asciiTheme="minorHAnsi" w:eastAsia="Times New Roman" w:hAnsiTheme="minorHAnsi" w:cstheme="minorHAnsi"/>
          <w:sz w:val="24"/>
          <w:szCs w:val="24"/>
          <w:lang w:eastAsia="en-GB"/>
        </w:rPr>
        <w:t xml:space="preserve"> there is a requirement to occasionally work an odd evening or weekend</w:t>
      </w:r>
      <w:r>
        <w:rPr>
          <w:rFonts w:asciiTheme="minorHAnsi" w:eastAsia="Times New Roman" w:hAnsiTheme="minorHAnsi" w:cstheme="minorHAnsi"/>
          <w:sz w:val="24"/>
          <w:szCs w:val="24"/>
          <w:lang w:eastAsia="en-GB"/>
        </w:rPr>
        <w:t xml:space="preserve"> (these will be agreed with you in advance)</w:t>
      </w:r>
      <w:r w:rsidRPr="00262B85">
        <w:rPr>
          <w:rFonts w:asciiTheme="minorHAnsi" w:eastAsia="Times New Roman" w:hAnsiTheme="minorHAnsi" w:cstheme="minorHAnsi"/>
          <w:sz w:val="24"/>
          <w:szCs w:val="24"/>
          <w:lang w:eastAsia="en-GB"/>
        </w:rPr>
        <w:t>.</w:t>
      </w:r>
      <w:r>
        <w:rPr>
          <w:rFonts w:asciiTheme="minorHAnsi" w:eastAsia="Times New Roman" w:hAnsiTheme="minorHAnsi" w:cstheme="minorHAnsi"/>
          <w:sz w:val="24"/>
          <w:szCs w:val="24"/>
          <w:lang w:eastAsia="en-GB"/>
        </w:rPr>
        <w:t xml:space="preserve">    Th</w:t>
      </w:r>
      <w:r w:rsidR="0008606A">
        <w:rPr>
          <w:rFonts w:asciiTheme="minorHAnsi" w:eastAsia="Times New Roman" w:hAnsiTheme="minorHAnsi" w:cstheme="minorHAnsi"/>
          <w:sz w:val="24"/>
          <w:szCs w:val="24"/>
          <w:lang w:eastAsia="en-GB"/>
        </w:rPr>
        <w:t>is post is offered on a full time basis, 35 hours a week</w:t>
      </w:r>
      <w:r w:rsidR="00BA5C9E" w:rsidRPr="00BA5C9E">
        <w:rPr>
          <w:rFonts w:asciiTheme="minorHAnsi" w:eastAsia="Times New Roman" w:hAnsiTheme="minorHAnsi" w:cstheme="minorHAnsi"/>
          <w:sz w:val="24"/>
          <w:szCs w:val="24"/>
          <w:lang w:eastAsia="en-GB"/>
        </w:rPr>
        <w:t xml:space="preserve"> and also a 28hr post both </w:t>
      </w:r>
      <w:proofErr w:type="gramStart"/>
      <w:r w:rsidR="00BA5C9E" w:rsidRPr="00BA5C9E">
        <w:rPr>
          <w:rFonts w:asciiTheme="minorHAnsi" w:eastAsia="Times New Roman" w:hAnsiTheme="minorHAnsi" w:cstheme="minorHAnsi"/>
          <w:sz w:val="24"/>
          <w:szCs w:val="24"/>
          <w:lang w:eastAsia="en-GB"/>
        </w:rPr>
        <w:t>roles  working</w:t>
      </w:r>
      <w:proofErr w:type="gramEnd"/>
      <w:r w:rsidR="00BA5C9E" w:rsidRPr="00BA5C9E">
        <w:rPr>
          <w:rFonts w:asciiTheme="minorHAnsi" w:eastAsia="Times New Roman" w:hAnsiTheme="minorHAnsi" w:cstheme="minorHAnsi"/>
          <w:sz w:val="24"/>
          <w:szCs w:val="24"/>
          <w:lang w:eastAsia="en-GB"/>
        </w:rPr>
        <w:t xml:space="preserve"> </w:t>
      </w:r>
      <w:r w:rsidR="0008606A">
        <w:rPr>
          <w:rFonts w:asciiTheme="minorHAnsi" w:eastAsia="Times New Roman" w:hAnsiTheme="minorHAnsi" w:cstheme="minorHAnsi"/>
          <w:sz w:val="24"/>
          <w:szCs w:val="24"/>
          <w:lang w:eastAsia="en-GB"/>
        </w:rPr>
        <w:t>from Monday to Friday.</w:t>
      </w:r>
      <w:r w:rsidR="00845444">
        <w:rPr>
          <w:rFonts w:asciiTheme="minorHAnsi" w:eastAsia="Times New Roman" w:hAnsiTheme="minorHAnsi" w:cstheme="minorHAnsi"/>
          <w:sz w:val="24"/>
          <w:szCs w:val="24"/>
          <w:lang w:eastAsia="en-GB"/>
        </w:rPr>
        <w:t xml:space="preserve"> </w:t>
      </w:r>
      <w:r w:rsidR="00636C60">
        <w:rPr>
          <w:rFonts w:asciiTheme="minorHAnsi" w:eastAsia="Times New Roman" w:hAnsiTheme="minorHAnsi" w:cstheme="minorHAnsi"/>
          <w:sz w:val="24"/>
          <w:szCs w:val="24"/>
          <w:lang w:eastAsia="en-GB"/>
        </w:rPr>
        <w:t xml:space="preserve"> Please state your preferred hours in your application.</w:t>
      </w:r>
    </w:p>
    <w:p w:rsidR="00481B54" w:rsidRDefault="00262B85" w:rsidP="00481B54">
      <w:pPr>
        <w:spacing w:before="100" w:beforeAutospacing="1" w:after="100" w:afterAutospacing="1"/>
        <w:jc w:val="both"/>
        <w:rPr>
          <w:rFonts w:asciiTheme="minorHAnsi" w:eastAsia="Times New Roman" w:hAnsiTheme="minorHAnsi" w:cstheme="minorHAnsi"/>
          <w:sz w:val="24"/>
          <w:szCs w:val="24"/>
          <w:lang w:eastAsia="en-GB"/>
        </w:rPr>
      </w:pPr>
      <w:r w:rsidRPr="00262B85">
        <w:rPr>
          <w:rFonts w:asciiTheme="minorHAnsi" w:eastAsia="Times New Roman" w:hAnsiTheme="minorHAnsi" w:cstheme="minorHAnsi"/>
          <w:sz w:val="24"/>
          <w:szCs w:val="24"/>
          <w:lang w:eastAsia="en-GB"/>
        </w:rPr>
        <w:t>Unfortunately, due to our strict Equal Opportunit</w:t>
      </w:r>
      <w:r w:rsidR="00481B54">
        <w:rPr>
          <w:rFonts w:asciiTheme="minorHAnsi" w:eastAsia="Times New Roman" w:hAnsiTheme="minorHAnsi" w:cstheme="minorHAnsi"/>
          <w:sz w:val="24"/>
          <w:szCs w:val="24"/>
          <w:lang w:eastAsia="en-GB"/>
        </w:rPr>
        <w:t xml:space="preserve">ies monitoring we do not accept CV’s.  Interested applicants will need to </w:t>
      </w:r>
      <w:r w:rsidR="00522D09">
        <w:rPr>
          <w:rFonts w:asciiTheme="minorHAnsi" w:eastAsia="Times New Roman" w:hAnsiTheme="minorHAnsi" w:cstheme="minorHAnsi"/>
          <w:sz w:val="24"/>
          <w:szCs w:val="24"/>
          <w:lang w:eastAsia="en-GB"/>
        </w:rPr>
        <w:t>complete a</w:t>
      </w:r>
      <w:r w:rsidR="00481B54">
        <w:rPr>
          <w:rFonts w:asciiTheme="minorHAnsi" w:eastAsia="Times New Roman" w:hAnsiTheme="minorHAnsi" w:cstheme="minorHAnsi"/>
          <w:sz w:val="24"/>
          <w:szCs w:val="24"/>
          <w:lang w:eastAsia="en-GB"/>
        </w:rPr>
        <w:t>n Application P</w:t>
      </w:r>
      <w:r w:rsidRPr="00262B85">
        <w:rPr>
          <w:rFonts w:asciiTheme="minorHAnsi" w:eastAsia="Times New Roman" w:hAnsiTheme="minorHAnsi" w:cstheme="minorHAnsi"/>
          <w:sz w:val="24"/>
          <w:szCs w:val="24"/>
          <w:lang w:eastAsia="en-GB"/>
        </w:rPr>
        <w:t xml:space="preserve">ack </w:t>
      </w:r>
      <w:r w:rsidR="00481B54">
        <w:rPr>
          <w:rFonts w:asciiTheme="minorHAnsi" w:eastAsia="Times New Roman" w:hAnsiTheme="minorHAnsi" w:cstheme="minorHAnsi"/>
          <w:sz w:val="24"/>
          <w:szCs w:val="24"/>
          <w:lang w:eastAsia="en-GB"/>
        </w:rPr>
        <w:t xml:space="preserve">as </w:t>
      </w:r>
      <w:r w:rsidRPr="00262B85">
        <w:rPr>
          <w:rFonts w:asciiTheme="minorHAnsi" w:eastAsia="Times New Roman" w:hAnsiTheme="minorHAnsi" w:cstheme="minorHAnsi"/>
          <w:sz w:val="24"/>
          <w:szCs w:val="24"/>
          <w:lang w:eastAsia="en-GB"/>
        </w:rPr>
        <w:t xml:space="preserve">below. Alternatively, you can request an Application Pack either by emailing us at </w:t>
      </w:r>
      <w:r w:rsidR="00522D09">
        <w:rPr>
          <w:rFonts w:asciiTheme="minorHAnsi" w:eastAsia="Times New Roman" w:hAnsiTheme="minorHAnsi" w:cstheme="minorHAnsi"/>
          <w:color w:val="0000FF"/>
          <w:sz w:val="24"/>
          <w:szCs w:val="24"/>
          <w:u w:val="single"/>
          <w:lang w:eastAsia="en-GB"/>
        </w:rPr>
        <w:t>vacancies</w:t>
      </w:r>
      <w:r w:rsidR="00D206FE">
        <w:rPr>
          <w:rFonts w:asciiTheme="minorHAnsi" w:eastAsia="Times New Roman" w:hAnsiTheme="minorHAnsi" w:cstheme="minorHAnsi"/>
          <w:color w:val="0000FF"/>
          <w:sz w:val="24"/>
          <w:szCs w:val="24"/>
          <w:u w:val="single"/>
          <w:lang w:eastAsia="en-GB"/>
        </w:rPr>
        <w:t xml:space="preserve">@headwaybristol.org.uk </w:t>
      </w:r>
      <w:r w:rsidRPr="00262B85">
        <w:rPr>
          <w:rFonts w:asciiTheme="minorHAnsi" w:eastAsia="Times New Roman" w:hAnsiTheme="minorHAnsi" w:cstheme="minorHAnsi"/>
          <w:sz w:val="24"/>
          <w:szCs w:val="24"/>
          <w:lang w:eastAsia="en-GB"/>
        </w:rPr>
        <w:t>or by telephon</w:t>
      </w:r>
      <w:r w:rsidR="002F034E">
        <w:rPr>
          <w:rFonts w:asciiTheme="minorHAnsi" w:eastAsia="Times New Roman" w:hAnsiTheme="minorHAnsi" w:cstheme="minorHAnsi"/>
          <w:sz w:val="24"/>
          <w:szCs w:val="24"/>
          <w:lang w:eastAsia="en-GB"/>
        </w:rPr>
        <w:t xml:space="preserve">ing the </w:t>
      </w:r>
      <w:r w:rsidR="00522D09">
        <w:rPr>
          <w:rFonts w:asciiTheme="minorHAnsi" w:eastAsia="Times New Roman" w:hAnsiTheme="minorHAnsi" w:cstheme="minorHAnsi"/>
          <w:sz w:val="24"/>
          <w:szCs w:val="24"/>
          <w:lang w:eastAsia="en-GB"/>
        </w:rPr>
        <w:t>office</w:t>
      </w:r>
      <w:r w:rsidR="002F034E">
        <w:rPr>
          <w:rFonts w:asciiTheme="minorHAnsi" w:eastAsia="Times New Roman" w:hAnsiTheme="minorHAnsi" w:cstheme="minorHAnsi"/>
          <w:sz w:val="24"/>
          <w:szCs w:val="24"/>
          <w:lang w:eastAsia="en-GB"/>
        </w:rPr>
        <w:t xml:space="preserve"> </w:t>
      </w:r>
      <w:r w:rsidRPr="00262B85">
        <w:rPr>
          <w:rFonts w:asciiTheme="minorHAnsi" w:eastAsia="Times New Roman" w:hAnsiTheme="minorHAnsi" w:cstheme="minorHAnsi"/>
          <w:sz w:val="24"/>
          <w:szCs w:val="24"/>
          <w:lang w:eastAsia="en-GB"/>
        </w:rPr>
        <w:t xml:space="preserve">on 0117 </w:t>
      </w:r>
      <w:r w:rsidR="00D206FE">
        <w:rPr>
          <w:rFonts w:asciiTheme="minorHAnsi" w:eastAsia="Times New Roman" w:hAnsiTheme="minorHAnsi" w:cstheme="minorHAnsi"/>
          <w:sz w:val="24"/>
          <w:szCs w:val="24"/>
          <w:lang w:eastAsia="en-GB"/>
        </w:rPr>
        <w:t>4143222</w:t>
      </w:r>
      <w:r w:rsidRPr="00262B85">
        <w:rPr>
          <w:rFonts w:asciiTheme="minorHAnsi" w:eastAsia="Times New Roman" w:hAnsiTheme="minorHAnsi" w:cstheme="minorHAnsi"/>
          <w:sz w:val="24"/>
          <w:szCs w:val="24"/>
          <w:lang w:eastAsia="en-GB"/>
        </w:rPr>
        <w:t xml:space="preserve">.  </w:t>
      </w:r>
      <w:r w:rsidR="00D206FE">
        <w:rPr>
          <w:rFonts w:asciiTheme="minorHAnsi" w:eastAsia="Times New Roman" w:hAnsiTheme="minorHAnsi" w:cstheme="minorHAnsi"/>
          <w:sz w:val="24"/>
          <w:szCs w:val="24"/>
          <w:lang w:eastAsia="en-GB"/>
        </w:rPr>
        <w:t xml:space="preserve">If you would like further information about the role before applying, please don’t hesitate to contact our </w:t>
      </w:r>
      <w:r w:rsidR="00522D09">
        <w:rPr>
          <w:rFonts w:asciiTheme="minorHAnsi" w:eastAsia="Times New Roman" w:hAnsiTheme="minorHAnsi" w:cstheme="minorHAnsi"/>
          <w:sz w:val="24"/>
          <w:szCs w:val="24"/>
          <w:lang w:eastAsia="en-GB"/>
        </w:rPr>
        <w:t xml:space="preserve">Services </w:t>
      </w:r>
      <w:r w:rsidR="00D206FE">
        <w:rPr>
          <w:rFonts w:asciiTheme="minorHAnsi" w:eastAsia="Times New Roman" w:hAnsiTheme="minorHAnsi" w:cstheme="minorHAnsi"/>
          <w:sz w:val="24"/>
          <w:szCs w:val="24"/>
          <w:lang w:eastAsia="en-GB"/>
        </w:rPr>
        <w:t>Manager on the same number.</w:t>
      </w:r>
    </w:p>
    <w:p w:rsidR="00262B85" w:rsidRPr="00262B85" w:rsidRDefault="00262B85" w:rsidP="00481B54">
      <w:pPr>
        <w:spacing w:before="100" w:beforeAutospacing="1" w:after="100" w:afterAutospacing="1"/>
        <w:jc w:val="both"/>
        <w:rPr>
          <w:rFonts w:asciiTheme="minorHAnsi" w:eastAsia="Times New Roman" w:hAnsiTheme="minorHAnsi" w:cstheme="minorHAnsi"/>
          <w:sz w:val="24"/>
          <w:szCs w:val="24"/>
          <w:lang w:eastAsia="en-GB"/>
        </w:rPr>
      </w:pPr>
      <w:r w:rsidRPr="00262B85">
        <w:rPr>
          <w:rFonts w:asciiTheme="minorHAnsi" w:eastAsia="Times New Roman" w:hAnsiTheme="minorHAnsi" w:cstheme="minorHAnsi"/>
          <w:sz w:val="24"/>
          <w:szCs w:val="24"/>
          <w:lang w:eastAsia="en-GB"/>
        </w:rPr>
        <w:t>Please ensure that your application is received by the deadline date and time below and if you are unable to attend an interview on the date below, if short listed, please do let us know when applying.</w:t>
      </w:r>
    </w:p>
    <w:p w:rsidR="00262B85" w:rsidRDefault="00262B85" w:rsidP="00481B54">
      <w:pPr>
        <w:spacing w:before="100" w:beforeAutospacing="1" w:after="100" w:afterAutospacing="1"/>
        <w:jc w:val="both"/>
        <w:rPr>
          <w:ins w:id="1" w:author="Tina Slade" w:date="2020-09-24T12:06:00Z"/>
          <w:rFonts w:asciiTheme="minorHAnsi" w:eastAsia="Times New Roman" w:hAnsiTheme="minorHAnsi" w:cstheme="minorHAnsi"/>
          <w:i/>
          <w:sz w:val="24"/>
          <w:szCs w:val="24"/>
          <w:lang w:eastAsia="en-GB"/>
        </w:rPr>
      </w:pPr>
      <w:r w:rsidRPr="00481B54">
        <w:rPr>
          <w:rFonts w:asciiTheme="minorHAnsi" w:eastAsia="Times New Roman" w:hAnsiTheme="minorHAnsi" w:cstheme="minorHAnsi"/>
          <w:i/>
          <w:sz w:val="24"/>
          <w:szCs w:val="24"/>
          <w:lang w:eastAsia="en-GB"/>
        </w:rPr>
        <w:t>Headway Bristol is an Equal Opportunities employer and welcomes applicants from all sections of the community.</w:t>
      </w:r>
      <w:r w:rsidR="00BC2421">
        <w:rPr>
          <w:rFonts w:asciiTheme="minorHAnsi" w:eastAsia="Times New Roman" w:hAnsiTheme="minorHAnsi" w:cstheme="minorHAnsi"/>
          <w:i/>
          <w:sz w:val="24"/>
          <w:szCs w:val="24"/>
          <w:lang w:eastAsia="en-GB"/>
        </w:rPr>
        <w:t xml:space="preserve">  All offers of employment are subject to satisfactory references and DBS check.</w:t>
      </w:r>
    </w:p>
    <w:p w:rsidR="00BA5C9E" w:rsidRDefault="00BA5C9E" w:rsidP="00481B54">
      <w:pPr>
        <w:spacing w:before="100" w:beforeAutospacing="1" w:after="100" w:afterAutospacing="1"/>
        <w:jc w:val="both"/>
        <w:rPr>
          <w:ins w:id="2" w:author="Tina Slade" w:date="2020-09-24T12:06:00Z"/>
          <w:rFonts w:asciiTheme="minorHAnsi" w:eastAsia="Times New Roman" w:hAnsiTheme="minorHAnsi" w:cstheme="minorHAnsi"/>
          <w:i/>
          <w:sz w:val="24"/>
          <w:szCs w:val="24"/>
          <w:lang w:eastAsia="en-GB"/>
        </w:rPr>
      </w:pPr>
    </w:p>
    <w:p w:rsidR="00BA5C9E" w:rsidRDefault="00BA5C9E" w:rsidP="00481B54">
      <w:pPr>
        <w:spacing w:before="100" w:beforeAutospacing="1" w:after="100" w:afterAutospacing="1"/>
        <w:jc w:val="both"/>
        <w:rPr>
          <w:ins w:id="3" w:author="Tina Slade" w:date="2020-09-24T12:06:00Z"/>
          <w:rFonts w:asciiTheme="minorHAnsi" w:eastAsia="Times New Roman" w:hAnsiTheme="minorHAnsi" w:cstheme="minorHAnsi"/>
          <w:b/>
          <w:i/>
          <w:sz w:val="24"/>
          <w:szCs w:val="24"/>
          <w:lang w:eastAsia="en-GB"/>
        </w:rPr>
      </w:pPr>
      <w:r w:rsidRPr="00BA5C9E">
        <w:rPr>
          <w:rFonts w:asciiTheme="minorHAnsi" w:eastAsia="Times New Roman" w:hAnsiTheme="minorHAnsi" w:cstheme="minorHAnsi"/>
          <w:b/>
          <w:i/>
          <w:sz w:val="24"/>
          <w:szCs w:val="24"/>
          <w:lang w:eastAsia="en-GB"/>
          <w:rPrChange w:id="4" w:author="Tina Slade" w:date="2020-09-24T12:06:00Z">
            <w:rPr>
              <w:rFonts w:asciiTheme="minorHAnsi" w:eastAsia="Times New Roman" w:hAnsiTheme="minorHAnsi" w:cstheme="minorHAnsi"/>
              <w:i/>
              <w:sz w:val="24"/>
              <w:szCs w:val="24"/>
              <w:lang w:eastAsia="en-GB"/>
            </w:rPr>
          </w:rPrChange>
        </w:rPr>
        <w:t xml:space="preserve">Application deadline- </w:t>
      </w:r>
      <w:r>
        <w:rPr>
          <w:rFonts w:asciiTheme="minorHAnsi" w:eastAsia="Times New Roman" w:hAnsiTheme="minorHAnsi" w:cstheme="minorHAnsi"/>
          <w:b/>
          <w:i/>
          <w:sz w:val="24"/>
          <w:szCs w:val="24"/>
          <w:lang w:eastAsia="en-GB"/>
        </w:rPr>
        <w:t xml:space="preserve">Monday </w:t>
      </w:r>
      <w:r w:rsidRPr="00BA5C9E">
        <w:rPr>
          <w:rFonts w:asciiTheme="minorHAnsi" w:eastAsia="Times New Roman" w:hAnsiTheme="minorHAnsi" w:cstheme="minorHAnsi"/>
          <w:b/>
          <w:i/>
          <w:sz w:val="24"/>
          <w:szCs w:val="24"/>
          <w:lang w:eastAsia="en-GB"/>
        </w:rPr>
        <w:t>1</w:t>
      </w:r>
      <w:r>
        <w:rPr>
          <w:rFonts w:asciiTheme="minorHAnsi" w:eastAsia="Times New Roman" w:hAnsiTheme="minorHAnsi" w:cstheme="minorHAnsi"/>
          <w:b/>
          <w:i/>
          <w:sz w:val="24"/>
          <w:szCs w:val="24"/>
          <w:lang w:eastAsia="en-GB"/>
        </w:rPr>
        <w:t>2</w:t>
      </w:r>
      <w:r w:rsidRPr="00BA5C9E">
        <w:rPr>
          <w:rFonts w:asciiTheme="minorHAnsi" w:eastAsia="Times New Roman" w:hAnsiTheme="minorHAnsi" w:cstheme="minorHAnsi"/>
          <w:b/>
          <w:i/>
          <w:sz w:val="24"/>
          <w:szCs w:val="24"/>
          <w:vertAlign w:val="superscript"/>
          <w:lang w:eastAsia="en-GB"/>
        </w:rPr>
        <w:t>th</w:t>
      </w:r>
      <w:r>
        <w:rPr>
          <w:rFonts w:asciiTheme="minorHAnsi" w:eastAsia="Times New Roman" w:hAnsiTheme="minorHAnsi" w:cstheme="minorHAnsi"/>
          <w:b/>
          <w:i/>
          <w:sz w:val="24"/>
          <w:szCs w:val="24"/>
          <w:lang w:eastAsia="en-GB"/>
        </w:rPr>
        <w:t xml:space="preserve"> </w:t>
      </w:r>
      <w:r w:rsidRPr="00BA5C9E">
        <w:rPr>
          <w:rFonts w:asciiTheme="minorHAnsi" w:eastAsia="Times New Roman" w:hAnsiTheme="minorHAnsi" w:cstheme="minorHAnsi"/>
          <w:b/>
          <w:i/>
          <w:sz w:val="24"/>
          <w:szCs w:val="24"/>
          <w:lang w:eastAsia="en-GB"/>
        </w:rPr>
        <w:t>Octobe</w:t>
      </w:r>
      <w:bookmarkStart w:id="5" w:name="_GoBack"/>
      <w:bookmarkEnd w:id="5"/>
      <w:r w:rsidRPr="00BA5C9E">
        <w:rPr>
          <w:rFonts w:asciiTheme="minorHAnsi" w:eastAsia="Times New Roman" w:hAnsiTheme="minorHAnsi" w:cstheme="minorHAnsi"/>
          <w:b/>
          <w:i/>
          <w:sz w:val="24"/>
          <w:szCs w:val="24"/>
          <w:lang w:eastAsia="en-GB"/>
        </w:rPr>
        <w:t>r</w:t>
      </w:r>
      <w:r w:rsidRPr="00BA5C9E">
        <w:rPr>
          <w:rFonts w:asciiTheme="minorHAnsi" w:eastAsia="Times New Roman" w:hAnsiTheme="minorHAnsi" w:cstheme="minorHAnsi"/>
          <w:b/>
          <w:i/>
          <w:sz w:val="24"/>
          <w:szCs w:val="24"/>
          <w:lang w:eastAsia="en-GB"/>
          <w:rPrChange w:id="6" w:author="Tina Slade" w:date="2020-09-24T12:06:00Z">
            <w:rPr>
              <w:rFonts w:asciiTheme="minorHAnsi" w:eastAsia="Times New Roman" w:hAnsiTheme="minorHAnsi" w:cstheme="minorHAnsi"/>
              <w:i/>
              <w:sz w:val="24"/>
              <w:szCs w:val="24"/>
              <w:lang w:eastAsia="en-GB"/>
            </w:rPr>
          </w:rPrChange>
        </w:rPr>
        <w:t xml:space="preserve"> </w:t>
      </w:r>
      <w:r>
        <w:rPr>
          <w:rFonts w:asciiTheme="minorHAnsi" w:eastAsia="Times New Roman" w:hAnsiTheme="minorHAnsi" w:cstheme="minorHAnsi"/>
          <w:b/>
          <w:i/>
          <w:sz w:val="24"/>
          <w:szCs w:val="24"/>
          <w:lang w:eastAsia="en-GB"/>
        </w:rPr>
        <w:t xml:space="preserve">by </w:t>
      </w:r>
      <w:r w:rsidRPr="00BA5C9E">
        <w:rPr>
          <w:rFonts w:asciiTheme="minorHAnsi" w:eastAsia="Times New Roman" w:hAnsiTheme="minorHAnsi" w:cstheme="minorHAnsi"/>
          <w:b/>
          <w:i/>
          <w:sz w:val="24"/>
          <w:szCs w:val="24"/>
          <w:lang w:eastAsia="en-GB"/>
          <w:rPrChange w:id="7" w:author="Tina Slade" w:date="2020-09-24T12:06:00Z">
            <w:rPr>
              <w:rFonts w:asciiTheme="minorHAnsi" w:eastAsia="Times New Roman" w:hAnsiTheme="minorHAnsi" w:cstheme="minorHAnsi"/>
              <w:i/>
              <w:sz w:val="24"/>
              <w:szCs w:val="24"/>
              <w:lang w:eastAsia="en-GB"/>
            </w:rPr>
          </w:rPrChange>
        </w:rPr>
        <w:t xml:space="preserve">9am </w:t>
      </w:r>
    </w:p>
    <w:p w:rsidR="00BA5C9E" w:rsidRDefault="00BA5C9E" w:rsidP="00481B54">
      <w:pPr>
        <w:spacing w:before="100" w:beforeAutospacing="1" w:after="100" w:afterAutospacing="1"/>
        <w:jc w:val="both"/>
        <w:rPr>
          <w:rFonts w:asciiTheme="minorHAnsi" w:eastAsia="Times New Roman" w:hAnsiTheme="minorHAnsi" w:cstheme="minorHAnsi"/>
          <w:b/>
          <w:i/>
          <w:sz w:val="24"/>
          <w:szCs w:val="24"/>
          <w:lang w:eastAsia="en-GB"/>
        </w:rPr>
      </w:pPr>
    </w:p>
    <w:p w:rsidR="00BA5C9E" w:rsidRPr="00BA5C9E" w:rsidRDefault="00BA5C9E" w:rsidP="00481B54">
      <w:pPr>
        <w:spacing w:before="100" w:beforeAutospacing="1" w:after="100" w:afterAutospacing="1"/>
        <w:jc w:val="both"/>
        <w:rPr>
          <w:rFonts w:asciiTheme="minorHAnsi" w:eastAsia="Times New Roman" w:hAnsiTheme="minorHAnsi" w:cstheme="minorHAnsi"/>
          <w:b/>
          <w:i/>
          <w:sz w:val="24"/>
          <w:szCs w:val="24"/>
          <w:lang w:eastAsia="en-GB"/>
        </w:rPr>
      </w:pPr>
      <w:r>
        <w:rPr>
          <w:rFonts w:asciiTheme="minorHAnsi" w:eastAsia="Times New Roman" w:hAnsiTheme="minorHAnsi" w:cstheme="minorHAnsi"/>
          <w:b/>
          <w:i/>
          <w:sz w:val="24"/>
          <w:szCs w:val="24"/>
          <w:lang w:eastAsia="en-GB"/>
        </w:rPr>
        <w:t>Interviews to commence week of 19</w:t>
      </w:r>
      <w:r w:rsidRPr="00BA5C9E">
        <w:rPr>
          <w:rFonts w:asciiTheme="minorHAnsi" w:eastAsia="Times New Roman" w:hAnsiTheme="minorHAnsi" w:cstheme="minorHAnsi"/>
          <w:b/>
          <w:i/>
          <w:sz w:val="24"/>
          <w:szCs w:val="24"/>
          <w:vertAlign w:val="superscript"/>
          <w:lang w:eastAsia="en-GB"/>
        </w:rPr>
        <w:t>th</w:t>
      </w:r>
      <w:r>
        <w:rPr>
          <w:rFonts w:asciiTheme="minorHAnsi" w:eastAsia="Times New Roman" w:hAnsiTheme="minorHAnsi" w:cstheme="minorHAnsi"/>
          <w:b/>
          <w:i/>
          <w:sz w:val="24"/>
          <w:szCs w:val="24"/>
          <w:lang w:eastAsia="en-GB"/>
        </w:rPr>
        <w:t xml:space="preserve"> October 2020</w:t>
      </w:r>
    </w:p>
    <w:p w:rsidR="001D741B" w:rsidRDefault="001D741B" w:rsidP="00C950CB">
      <w:pPr>
        <w:rPr>
          <w:rFonts w:asciiTheme="minorHAnsi" w:eastAsia="Times New Roman" w:hAnsiTheme="minorHAnsi" w:cstheme="minorHAnsi"/>
          <w:b/>
          <w:bCs/>
          <w:iCs/>
          <w:sz w:val="24"/>
          <w:szCs w:val="24"/>
          <w:lang w:eastAsia="en-GB"/>
        </w:rPr>
      </w:pPr>
    </w:p>
    <w:sectPr w:rsidR="001D741B" w:rsidSect="00E9113B">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75912"/>
    <w:multiLevelType w:val="hybridMultilevel"/>
    <w:tmpl w:val="D2F81E88"/>
    <w:lvl w:ilvl="0" w:tplc="41E09DF0">
      <w:start w:val="1"/>
      <w:numFmt w:val="decimal"/>
      <w:lvlText w:val="%1."/>
      <w:lvlJc w:val="left"/>
      <w:pPr>
        <w:tabs>
          <w:tab w:val="num" w:pos="3960"/>
        </w:tabs>
        <w:ind w:left="3960" w:hanging="360"/>
      </w:pPr>
      <w:rPr>
        <w:rFonts w:hint="default"/>
      </w:rPr>
    </w:lvl>
    <w:lvl w:ilvl="1" w:tplc="0409000F">
      <w:start w:val="1"/>
      <w:numFmt w:val="decimal"/>
      <w:lvlText w:val="%2."/>
      <w:lvlJc w:val="left"/>
      <w:pPr>
        <w:tabs>
          <w:tab w:val="num" w:pos="4680"/>
        </w:tabs>
        <w:ind w:left="4680" w:hanging="360"/>
      </w:pPr>
      <w:rPr>
        <w:rFonts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3B4"/>
    <w:rsid w:val="00043180"/>
    <w:rsid w:val="00046B03"/>
    <w:rsid w:val="000620B2"/>
    <w:rsid w:val="00075D93"/>
    <w:rsid w:val="0008606A"/>
    <w:rsid w:val="000868B7"/>
    <w:rsid w:val="000E2DE4"/>
    <w:rsid w:val="000E6081"/>
    <w:rsid w:val="00151EBA"/>
    <w:rsid w:val="0017266F"/>
    <w:rsid w:val="00184957"/>
    <w:rsid w:val="001D741B"/>
    <w:rsid w:val="002264F5"/>
    <w:rsid w:val="00262B85"/>
    <w:rsid w:val="002648CB"/>
    <w:rsid w:val="002A1240"/>
    <w:rsid w:val="002F034E"/>
    <w:rsid w:val="0035184B"/>
    <w:rsid w:val="003723CC"/>
    <w:rsid w:val="003D2955"/>
    <w:rsid w:val="0040641D"/>
    <w:rsid w:val="0042397D"/>
    <w:rsid w:val="00431EC2"/>
    <w:rsid w:val="00470E9F"/>
    <w:rsid w:val="00481B54"/>
    <w:rsid w:val="00496B6F"/>
    <w:rsid w:val="004B5AB7"/>
    <w:rsid w:val="004D75A2"/>
    <w:rsid w:val="004E5573"/>
    <w:rsid w:val="004F74D2"/>
    <w:rsid w:val="005018C3"/>
    <w:rsid w:val="00522D09"/>
    <w:rsid w:val="00544240"/>
    <w:rsid w:val="005541BE"/>
    <w:rsid w:val="00561F37"/>
    <w:rsid w:val="00585BAC"/>
    <w:rsid w:val="0059437B"/>
    <w:rsid w:val="005D0E86"/>
    <w:rsid w:val="005F2A9B"/>
    <w:rsid w:val="00600BB7"/>
    <w:rsid w:val="00636C60"/>
    <w:rsid w:val="006C2FA9"/>
    <w:rsid w:val="006C3125"/>
    <w:rsid w:val="006F0D96"/>
    <w:rsid w:val="00713133"/>
    <w:rsid w:val="00751CD8"/>
    <w:rsid w:val="007878BE"/>
    <w:rsid w:val="007D73B8"/>
    <w:rsid w:val="00806DEE"/>
    <w:rsid w:val="008204FF"/>
    <w:rsid w:val="00845444"/>
    <w:rsid w:val="008D3624"/>
    <w:rsid w:val="008F027E"/>
    <w:rsid w:val="00922F49"/>
    <w:rsid w:val="00933DB6"/>
    <w:rsid w:val="009501CF"/>
    <w:rsid w:val="009733B4"/>
    <w:rsid w:val="009905AA"/>
    <w:rsid w:val="009A6480"/>
    <w:rsid w:val="009C31E8"/>
    <w:rsid w:val="009F70BA"/>
    <w:rsid w:val="00A010BA"/>
    <w:rsid w:val="00A563FD"/>
    <w:rsid w:val="00A6353B"/>
    <w:rsid w:val="00A72AE1"/>
    <w:rsid w:val="00A734B3"/>
    <w:rsid w:val="00B030B6"/>
    <w:rsid w:val="00B50E48"/>
    <w:rsid w:val="00B510C0"/>
    <w:rsid w:val="00B56AAD"/>
    <w:rsid w:val="00B70754"/>
    <w:rsid w:val="00B86AA1"/>
    <w:rsid w:val="00BA187A"/>
    <w:rsid w:val="00BA5C9E"/>
    <w:rsid w:val="00BC2421"/>
    <w:rsid w:val="00BC3F3C"/>
    <w:rsid w:val="00C000E9"/>
    <w:rsid w:val="00C15C8D"/>
    <w:rsid w:val="00C23BCD"/>
    <w:rsid w:val="00C910C2"/>
    <w:rsid w:val="00C950CB"/>
    <w:rsid w:val="00C975AF"/>
    <w:rsid w:val="00CD10F4"/>
    <w:rsid w:val="00D206FE"/>
    <w:rsid w:val="00D22184"/>
    <w:rsid w:val="00D35579"/>
    <w:rsid w:val="00D6728F"/>
    <w:rsid w:val="00D92C24"/>
    <w:rsid w:val="00DA5FF6"/>
    <w:rsid w:val="00DE5693"/>
    <w:rsid w:val="00DF61DB"/>
    <w:rsid w:val="00E358BA"/>
    <w:rsid w:val="00E9113B"/>
    <w:rsid w:val="00EA5AF2"/>
    <w:rsid w:val="00ED6728"/>
    <w:rsid w:val="00F52928"/>
    <w:rsid w:val="00F87D1F"/>
    <w:rsid w:val="00FE0B35"/>
    <w:rsid w:val="00FE3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3B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3B4"/>
    <w:rPr>
      <w:color w:val="0000FF"/>
      <w:u w:val="single"/>
    </w:rPr>
  </w:style>
  <w:style w:type="character" w:styleId="FollowedHyperlink">
    <w:name w:val="FollowedHyperlink"/>
    <w:basedOn w:val="DefaultParagraphFont"/>
    <w:uiPriority w:val="99"/>
    <w:semiHidden/>
    <w:unhideWhenUsed/>
    <w:rsid w:val="00BA187A"/>
    <w:rPr>
      <w:color w:val="800080" w:themeColor="followedHyperlink"/>
      <w:u w:val="single"/>
    </w:rPr>
  </w:style>
  <w:style w:type="paragraph" w:styleId="BalloonText">
    <w:name w:val="Balloon Text"/>
    <w:basedOn w:val="Normal"/>
    <w:link w:val="BalloonTextChar"/>
    <w:uiPriority w:val="99"/>
    <w:semiHidden/>
    <w:unhideWhenUsed/>
    <w:rsid w:val="00262B85"/>
    <w:rPr>
      <w:rFonts w:ascii="Tahoma" w:hAnsi="Tahoma" w:cs="Tahoma"/>
      <w:sz w:val="16"/>
      <w:szCs w:val="16"/>
    </w:rPr>
  </w:style>
  <w:style w:type="character" w:customStyle="1" w:styleId="BalloonTextChar">
    <w:name w:val="Balloon Text Char"/>
    <w:basedOn w:val="DefaultParagraphFont"/>
    <w:link w:val="BalloonText"/>
    <w:uiPriority w:val="99"/>
    <w:semiHidden/>
    <w:rsid w:val="00262B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3B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3B4"/>
    <w:rPr>
      <w:color w:val="0000FF"/>
      <w:u w:val="single"/>
    </w:rPr>
  </w:style>
  <w:style w:type="character" w:styleId="FollowedHyperlink">
    <w:name w:val="FollowedHyperlink"/>
    <w:basedOn w:val="DefaultParagraphFont"/>
    <w:uiPriority w:val="99"/>
    <w:semiHidden/>
    <w:unhideWhenUsed/>
    <w:rsid w:val="00BA187A"/>
    <w:rPr>
      <w:color w:val="800080" w:themeColor="followedHyperlink"/>
      <w:u w:val="single"/>
    </w:rPr>
  </w:style>
  <w:style w:type="paragraph" w:styleId="BalloonText">
    <w:name w:val="Balloon Text"/>
    <w:basedOn w:val="Normal"/>
    <w:link w:val="BalloonTextChar"/>
    <w:uiPriority w:val="99"/>
    <w:semiHidden/>
    <w:unhideWhenUsed/>
    <w:rsid w:val="00262B85"/>
    <w:rPr>
      <w:rFonts w:ascii="Tahoma" w:hAnsi="Tahoma" w:cs="Tahoma"/>
      <w:sz w:val="16"/>
      <w:szCs w:val="16"/>
    </w:rPr>
  </w:style>
  <w:style w:type="character" w:customStyle="1" w:styleId="BalloonTextChar">
    <w:name w:val="Balloon Text Char"/>
    <w:basedOn w:val="DefaultParagraphFont"/>
    <w:link w:val="BalloonText"/>
    <w:uiPriority w:val="99"/>
    <w:semiHidden/>
    <w:rsid w:val="00262B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54786">
      <w:bodyDiv w:val="1"/>
      <w:marLeft w:val="0"/>
      <w:marRight w:val="0"/>
      <w:marTop w:val="0"/>
      <w:marBottom w:val="0"/>
      <w:divBdr>
        <w:top w:val="none" w:sz="0" w:space="0" w:color="auto"/>
        <w:left w:val="none" w:sz="0" w:space="0" w:color="auto"/>
        <w:bottom w:val="none" w:sz="0" w:space="0" w:color="auto"/>
        <w:right w:val="none" w:sz="0" w:space="0" w:color="auto"/>
      </w:divBdr>
      <w:divsChild>
        <w:div w:id="361591213">
          <w:marLeft w:val="0"/>
          <w:marRight w:val="0"/>
          <w:marTop w:val="0"/>
          <w:marBottom w:val="0"/>
          <w:divBdr>
            <w:top w:val="none" w:sz="0" w:space="0" w:color="auto"/>
            <w:left w:val="none" w:sz="0" w:space="0" w:color="auto"/>
            <w:bottom w:val="none" w:sz="0" w:space="0" w:color="auto"/>
            <w:right w:val="none" w:sz="0" w:space="0" w:color="auto"/>
          </w:divBdr>
          <w:divsChild>
            <w:div w:id="743918664">
              <w:marLeft w:val="0"/>
              <w:marRight w:val="0"/>
              <w:marTop w:val="0"/>
              <w:marBottom w:val="0"/>
              <w:divBdr>
                <w:top w:val="none" w:sz="0" w:space="0" w:color="auto"/>
                <w:left w:val="none" w:sz="0" w:space="0" w:color="auto"/>
                <w:bottom w:val="none" w:sz="0" w:space="0" w:color="auto"/>
                <w:right w:val="none" w:sz="0" w:space="0" w:color="auto"/>
              </w:divBdr>
              <w:divsChild>
                <w:div w:id="171998471">
                  <w:marLeft w:val="0"/>
                  <w:marRight w:val="0"/>
                  <w:marTop w:val="0"/>
                  <w:marBottom w:val="0"/>
                  <w:divBdr>
                    <w:top w:val="none" w:sz="0" w:space="0" w:color="auto"/>
                    <w:left w:val="none" w:sz="0" w:space="0" w:color="auto"/>
                    <w:bottom w:val="none" w:sz="0" w:space="0" w:color="auto"/>
                    <w:right w:val="none" w:sz="0" w:space="0" w:color="auto"/>
                  </w:divBdr>
                  <w:divsChild>
                    <w:div w:id="134598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5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3736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NBT</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Tina Slade</cp:lastModifiedBy>
  <cp:revision>2</cp:revision>
  <cp:lastPrinted>2019-06-27T13:43:00Z</cp:lastPrinted>
  <dcterms:created xsi:type="dcterms:W3CDTF">2020-09-24T11:08:00Z</dcterms:created>
  <dcterms:modified xsi:type="dcterms:W3CDTF">2020-09-24T11:08:00Z</dcterms:modified>
</cp:coreProperties>
</file>